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B97D4" w14:textId="77777777" w:rsidR="00354201" w:rsidRPr="00E2668B" w:rsidRDefault="00354201" w:rsidP="00D255CF">
      <w:pPr>
        <w:ind w:left="1080"/>
        <w:jc w:val="center"/>
        <w:rPr>
          <w:rFonts w:ascii="Arial" w:hAnsi="Arial" w:cs="Arial"/>
          <w:u w:val="single"/>
        </w:rPr>
      </w:pPr>
      <w:r w:rsidRPr="00E2668B">
        <w:rPr>
          <w:rFonts w:ascii="Arial" w:hAnsi="Arial" w:cs="Arial"/>
          <w:b/>
          <w:bCs/>
          <w:u w:val="single"/>
        </w:rPr>
        <w:t>TABLE OF CONTENTS</w:t>
      </w:r>
    </w:p>
    <w:p w14:paraId="2E2C4EC6" w14:textId="77777777" w:rsidR="00B11DC2" w:rsidRPr="00E2668B" w:rsidRDefault="00FB517B" w:rsidP="00D255CF">
      <w:pPr>
        <w:pStyle w:val="Heading3"/>
        <w:tabs>
          <w:tab w:val="left" w:pos="6840"/>
        </w:tabs>
        <w:ind w:left="1080"/>
        <w:rPr>
          <w:b w:val="0"/>
          <w:sz w:val="18"/>
          <w:szCs w:val="18"/>
        </w:rPr>
      </w:pPr>
      <w:r w:rsidRPr="00E2668B">
        <w:rPr>
          <w:sz w:val="18"/>
          <w:szCs w:val="18"/>
        </w:rPr>
        <w:t>INTRODUCTION</w:t>
      </w:r>
      <w:r w:rsidR="00B11DC2" w:rsidRPr="00E2668B">
        <w:rPr>
          <w:sz w:val="18"/>
          <w:szCs w:val="18"/>
        </w:rPr>
        <w:tab/>
      </w:r>
      <w:r w:rsidR="00D255CF" w:rsidRPr="00E2668B">
        <w:rPr>
          <w:sz w:val="18"/>
          <w:szCs w:val="18"/>
        </w:rPr>
        <w:tab/>
        <w:t xml:space="preserve">     </w:t>
      </w:r>
      <w:r w:rsidR="00B11DC2" w:rsidRPr="00E2668B">
        <w:rPr>
          <w:b w:val="0"/>
          <w:sz w:val="18"/>
          <w:szCs w:val="18"/>
        </w:rPr>
        <w:t xml:space="preserve">Section </w:t>
      </w:r>
      <w:proofErr w:type="spellStart"/>
      <w:r w:rsidR="00B11DC2" w:rsidRPr="00E2668B">
        <w:rPr>
          <w:b w:val="0"/>
          <w:sz w:val="18"/>
          <w:szCs w:val="18"/>
        </w:rPr>
        <w:t>i</w:t>
      </w:r>
      <w:proofErr w:type="spellEnd"/>
    </w:p>
    <w:p w14:paraId="74D6C297" w14:textId="77777777" w:rsidR="00B11DC2" w:rsidRPr="00E2668B" w:rsidRDefault="00B11DC2" w:rsidP="00D255CF">
      <w:pPr>
        <w:widowControl w:val="0"/>
        <w:tabs>
          <w:tab w:val="left" w:pos="6840"/>
        </w:tabs>
        <w:ind w:left="1080"/>
        <w:outlineLvl w:val="0"/>
        <w:rPr>
          <w:rFonts w:ascii="Arial" w:hAnsi="Arial" w:cs="Arial"/>
          <w:snapToGrid w:val="0"/>
          <w:sz w:val="8"/>
          <w:szCs w:val="8"/>
        </w:rPr>
      </w:pPr>
    </w:p>
    <w:p w14:paraId="6DF411B0" w14:textId="77777777" w:rsidR="00B11DC2" w:rsidRPr="00E2668B" w:rsidRDefault="00B11DC2" w:rsidP="00D255CF">
      <w:pPr>
        <w:widowControl w:val="0"/>
        <w:tabs>
          <w:tab w:val="left" w:pos="6840"/>
        </w:tabs>
        <w:ind w:left="1080"/>
        <w:outlineLvl w:val="0"/>
        <w:rPr>
          <w:rFonts w:ascii="Arial" w:hAnsi="Arial" w:cs="Arial"/>
          <w:snapToGrid w:val="0"/>
          <w:sz w:val="18"/>
          <w:szCs w:val="18"/>
        </w:rPr>
      </w:pPr>
    </w:p>
    <w:p w14:paraId="47579070" w14:textId="77777777" w:rsidR="00B11DC2" w:rsidRPr="00E2668B" w:rsidRDefault="0039222F" w:rsidP="00D255CF">
      <w:pPr>
        <w:widowControl w:val="0"/>
        <w:numPr>
          <w:ilvl w:val="0"/>
          <w:numId w:val="8"/>
        </w:numPr>
        <w:tabs>
          <w:tab w:val="clear" w:pos="720"/>
          <w:tab w:val="num" w:pos="360"/>
        </w:tabs>
        <w:ind w:left="1080" w:firstLine="0"/>
        <w:outlineLvl w:val="0"/>
        <w:rPr>
          <w:rFonts w:ascii="Arial" w:hAnsi="Arial" w:cs="Arial"/>
          <w:b/>
          <w:snapToGrid w:val="0"/>
          <w:sz w:val="18"/>
          <w:szCs w:val="18"/>
        </w:rPr>
      </w:pPr>
      <w:r w:rsidRPr="00E2668B">
        <w:rPr>
          <w:rFonts w:ascii="Arial" w:hAnsi="Arial" w:cs="Arial"/>
          <w:b/>
          <w:snapToGrid w:val="0"/>
          <w:sz w:val="18"/>
          <w:szCs w:val="18"/>
        </w:rPr>
        <w:t>MATHEWSON MCCARTHY LEAGUE STRUCTURE</w:t>
      </w:r>
    </w:p>
    <w:p w14:paraId="054CEA23" w14:textId="77777777" w:rsidR="00B11DC2" w:rsidRPr="00E2668B" w:rsidRDefault="0039222F"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Overview……</w:t>
      </w:r>
      <w:r w:rsidR="00B11DC2" w:rsidRPr="00E2668B">
        <w:rPr>
          <w:rFonts w:ascii="Arial" w:hAnsi="Arial" w:cs="Arial"/>
          <w:snapToGrid w:val="0"/>
          <w:sz w:val="18"/>
          <w:szCs w:val="18"/>
        </w:rPr>
        <w:t>………………………</w:t>
      </w:r>
      <w:r w:rsidRPr="00E2668B">
        <w:rPr>
          <w:rFonts w:ascii="Arial" w:hAnsi="Arial" w:cs="Arial"/>
          <w:snapToGrid w:val="0"/>
          <w:sz w:val="18"/>
          <w:szCs w:val="18"/>
        </w:rPr>
        <w:t>…</w:t>
      </w:r>
      <w:r w:rsidR="00B11DC2" w:rsidRPr="00E2668B">
        <w:rPr>
          <w:rFonts w:ascii="Arial" w:hAnsi="Arial" w:cs="Arial"/>
          <w:snapToGrid w:val="0"/>
          <w:sz w:val="18"/>
          <w:szCs w:val="18"/>
        </w:rPr>
        <w:t>……</w:t>
      </w:r>
      <w:r w:rsidRPr="00E2668B">
        <w:rPr>
          <w:rFonts w:ascii="Arial" w:hAnsi="Arial" w:cs="Arial"/>
          <w:snapToGrid w:val="0"/>
          <w:sz w:val="18"/>
          <w:szCs w:val="18"/>
        </w:rPr>
        <w:t>…</w:t>
      </w:r>
      <w:r w:rsidR="00B11DC2" w:rsidRPr="00E2668B">
        <w:rPr>
          <w:rFonts w:ascii="Arial" w:hAnsi="Arial" w:cs="Arial"/>
          <w:snapToGrid w:val="0"/>
          <w:sz w:val="18"/>
          <w:szCs w:val="18"/>
        </w:rPr>
        <w:t>…</w:t>
      </w:r>
      <w:r w:rsidRPr="00E2668B">
        <w:rPr>
          <w:rFonts w:ascii="Arial" w:hAnsi="Arial" w:cs="Arial"/>
          <w:snapToGrid w:val="0"/>
          <w:sz w:val="18"/>
          <w:szCs w:val="18"/>
        </w:rPr>
        <w:t>…</w:t>
      </w:r>
      <w:r w:rsidR="00B11DC2" w:rsidRPr="00E2668B">
        <w:rPr>
          <w:rFonts w:ascii="Arial" w:hAnsi="Arial" w:cs="Arial"/>
          <w:snapToGrid w:val="0"/>
          <w:sz w:val="18"/>
          <w:szCs w:val="18"/>
        </w:rPr>
        <w:t>….……</w:t>
      </w:r>
      <w:r w:rsidRPr="00E2668B">
        <w:rPr>
          <w:rFonts w:ascii="Arial" w:hAnsi="Arial" w:cs="Arial"/>
          <w:snapToGrid w:val="0"/>
          <w:sz w:val="18"/>
          <w:szCs w:val="18"/>
        </w:rPr>
        <w:t>…</w:t>
      </w:r>
      <w:r w:rsidR="00FC2436" w:rsidRPr="00E2668B">
        <w:rPr>
          <w:rFonts w:ascii="Arial" w:hAnsi="Arial" w:cs="Arial"/>
          <w:snapToGrid w:val="0"/>
          <w:sz w:val="18"/>
          <w:szCs w:val="18"/>
        </w:rPr>
        <w:t>………..</w:t>
      </w:r>
      <w:r w:rsidRPr="00E2668B">
        <w:rPr>
          <w:rFonts w:ascii="Arial" w:hAnsi="Arial" w:cs="Arial"/>
          <w:snapToGrid w:val="0"/>
          <w:sz w:val="18"/>
          <w:szCs w:val="18"/>
        </w:rPr>
        <w:t>………….</w:t>
      </w:r>
      <w:r w:rsidR="00B11DC2" w:rsidRPr="00E2668B">
        <w:rPr>
          <w:rFonts w:ascii="Arial" w:hAnsi="Arial" w:cs="Arial"/>
          <w:snapToGrid w:val="0"/>
          <w:sz w:val="18"/>
          <w:szCs w:val="18"/>
        </w:rPr>
        <w:t>……</w:t>
      </w:r>
      <w:r w:rsidRPr="00E2668B">
        <w:rPr>
          <w:rFonts w:ascii="Arial" w:hAnsi="Arial" w:cs="Arial"/>
          <w:snapToGrid w:val="0"/>
          <w:sz w:val="18"/>
          <w:szCs w:val="18"/>
        </w:rPr>
        <w:t>..</w:t>
      </w:r>
      <w:r w:rsidR="00B11DC2" w:rsidRPr="00E2668B">
        <w:rPr>
          <w:rFonts w:ascii="Arial" w:hAnsi="Arial" w:cs="Arial"/>
          <w:snapToGrid w:val="0"/>
          <w:sz w:val="18"/>
          <w:szCs w:val="18"/>
        </w:rPr>
        <w:tab/>
      </w:r>
      <w:r w:rsidRPr="00E2668B">
        <w:rPr>
          <w:rFonts w:ascii="Arial" w:hAnsi="Arial" w:cs="Arial"/>
          <w:snapToGrid w:val="0"/>
          <w:sz w:val="18"/>
          <w:szCs w:val="18"/>
        </w:rPr>
        <w:t>1-1</w:t>
      </w:r>
    </w:p>
    <w:p w14:paraId="72BF0532" w14:textId="77777777" w:rsidR="00B11DC2" w:rsidRPr="00E2668B" w:rsidRDefault="00B11DC2" w:rsidP="00D255CF">
      <w:pPr>
        <w:widowControl w:val="0"/>
        <w:tabs>
          <w:tab w:val="left" w:pos="6840"/>
        </w:tabs>
        <w:ind w:left="1080"/>
        <w:outlineLvl w:val="0"/>
        <w:rPr>
          <w:rFonts w:ascii="Arial" w:hAnsi="Arial" w:cs="Arial"/>
          <w:snapToGrid w:val="0"/>
          <w:sz w:val="8"/>
          <w:szCs w:val="8"/>
        </w:rPr>
      </w:pPr>
    </w:p>
    <w:p w14:paraId="2537501E" w14:textId="77777777" w:rsidR="00D255CF" w:rsidRPr="00E2668B" w:rsidRDefault="00D255CF" w:rsidP="00D255CF">
      <w:pPr>
        <w:widowControl w:val="0"/>
        <w:numPr>
          <w:ilvl w:val="0"/>
          <w:numId w:val="8"/>
        </w:numPr>
        <w:tabs>
          <w:tab w:val="clear" w:pos="720"/>
          <w:tab w:val="num" w:pos="360"/>
        </w:tabs>
        <w:ind w:left="1080" w:firstLine="0"/>
        <w:outlineLvl w:val="0"/>
        <w:rPr>
          <w:rFonts w:ascii="Arial" w:hAnsi="Arial" w:cs="Arial"/>
          <w:b/>
          <w:snapToGrid w:val="0"/>
          <w:sz w:val="18"/>
          <w:szCs w:val="18"/>
        </w:rPr>
      </w:pPr>
      <w:r w:rsidRPr="00E2668B">
        <w:rPr>
          <w:rFonts w:ascii="Arial" w:hAnsi="Arial" w:cs="Arial"/>
          <w:b/>
          <w:snapToGrid w:val="0"/>
          <w:sz w:val="18"/>
          <w:szCs w:val="18"/>
        </w:rPr>
        <w:t>UNREGISTERED CHILDREN AND LATE REGISTRATIONS</w:t>
      </w:r>
    </w:p>
    <w:p w14:paraId="5609599A" w14:textId="77777777" w:rsidR="00B72E1C" w:rsidRPr="00E2668B" w:rsidRDefault="00D255CF"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Guidance……………………………………………….………………..………….……..</w:t>
      </w:r>
      <w:r w:rsidRPr="00E2668B">
        <w:rPr>
          <w:rFonts w:ascii="Arial" w:hAnsi="Arial" w:cs="Arial"/>
          <w:snapToGrid w:val="0"/>
          <w:sz w:val="18"/>
          <w:szCs w:val="18"/>
        </w:rPr>
        <w:tab/>
        <w:t>2-1</w:t>
      </w:r>
    </w:p>
    <w:p w14:paraId="3FBF4675" w14:textId="77777777" w:rsidR="0039222F" w:rsidRPr="00E2668B" w:rsidRDefault="0039222F" w:rsidP="00D255CF">
      <w:pPr>
        <w:widowControl w:val="0"/>
        <w:tabs>
          <w:tab w:val="left" w:pos="6840"/>
        </w:tabs>
        <w:ind w:left="1080"/>
        <w:outlineLvl w:val="0"/>
        <w:rPr>
          <w:rFonts w:ascii="Arial" w:hAnsi="Arial" w:cs="Arial"/>
          <w:snapToGrid w:val="0"/>
          <w:sz w:val="8"/>
          <w:szCs w:val="8"/>
        </w:rPr>
      </w:pPr>
    </w:p>
    <w:p w14:paraId="27FEC45B" w14:textId="77777777" w:rsidR="0039222F" w:rsidRPr="00E2668B" w:rsidRDefault="00B72E1C" w:rsidP="00D255CF">
      <w:pPr>
        <w:widowControl w:val="0"/>
        <w:numPr>
          <w:ilvl w:val="0"/>
          <w:numId w:val="8"/>
        </w:numPr>
        <w:tabs>
          <w:tab w:val="clear" w:pos="720"/>
          <w:tab w:val="num" w:pos="360"/>
        </w:tabs>
        <w:ind w:left="1080" w:firstLine="0"/>
        <w:outlineLvl w:val="0"/>
        <w:rPr>
          <w:rFonts w:ascii="Arial" w:hAnsi="Arial" w:cs="Arial"/>
          <w:b/>
          <w:snapToGrid w:val="0"/>
          <w:sz w:val="18"/>
          <w:szCs w:val="18"/>
        </w:rPr>
      </w:pPr>
      <w:r w:rsidRPr="00E2668B">
        <w:rPr>
          <w:rFonts w:ascii="Arial" w:hAnsi="Arial" w:cs="Arial"/>
          <w:b/>
          <w:snapToGrid w:val="0"/>
          <w:sz w:val="18"/>
          <w:szCs w:val="18"/>
        </w:rPr>
        <w:t>GENERAL INFORMATION</w:t>
      </w:r>
    </w:p>
    <w:p w14:paraId="73BFA654" w14:textId="77777777" w:rsidR="00346218" w:rsidRPr="00E2668B" w:rsidRDefault="00346218"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League Structure &amp; By Laws ……</w:t>
      </w:r>
      <w:r w:rsidR="00E02F0A" w:rsidRPr="00E2668B">
        <w:rPr>
          <w:rFonts w:ascii="Arial" w:hAnsi="Arial" w:cs="Arial"/>
          <w:snapToGrid w:val="0"/>
          <w:sz w:val="18"/>
          <w:szCs w:val="18"/>
        </w:rPr>
        <w:t>…………………………….………………….……</w:t>
      </w:r>
      <w:r w:rsidR="00D255CF" w:rsidRPr="00E2668B">
        <w:rPr>
          <w:rFonts w:ascii="Arial" w:hAnsi="Arial" w:cs="Arial"/>
          <w:snapToGrid w:val="0"/>
          <w:sz w:val="18"/>
          <w:szCs w:val="18"/>
        </w:rPr>
        <w:t>.</w:t>
      </w:r>
      <w:r w:rsidR="00E02F0A" w:rsidRPr="00E2668B">
        <w:rPr>
          <w:rFonts w:ascii="Arial" w:hAnsi="Arial" w:cs="Arial"/>
          <w:snapToGrid w:val="0"/>
          <w:sz w:val="18"/>
          <w:szCs w:val="18"/>
        </w:rPr>
        <w:tab/>
        <w:t>3</w:t>
      </w:r>
      <w:r w:rsidRPr="00E2668B">
        <w:rPr>
          <w:rFonts w:ascii="Arial" w:hAnsi="Arial" w:cs="Arial"/>
          <w:snapToGrid w:val="0"/>
          <w:sz w:val="18"/>
          <w:szCs w:val="18"/>
        </w:rPr>
        <w:t>-</w:t>
      </w:r>
      <w:r w:rsidR="00D943CB" w:rsidRPr="00E2668B">
        <w:rPr>
          <w:rFonts w:ascii="Arial" w:hAnsi="Arial" w:cs="Arial"/>
          <w:snapToGrid w:val="0"/>
          <w:sz w:val="18"/>
          <w:szCs w:val="18"/>
        </w:rPr>
        <w:t>1</w:t>
      </w:r>
    </w:p>
    <w:p w14:paraId="1A5CEB77" w14:textId="77777777" w:rsidR="00346218" w:rsidRPr="00E2668B" w:rsidRDefault="00346218"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 xml:space="preserve">Babe Ruth Baseball </w:t>
      </w:r>
      <w:r w:rsidR="00045F97" w:rsidRPr="00E2668B">
        <w:rPr>
          <w:rFonts w:ascii="Arial" w:hAnsi="Arial" w:cs="Arial"/>
          <w:snapToGrid w:val="0"/>
          <w:sz w:val="18"/>
          <w:szCs w:val="18"/>
        </w:rPr>
        <w:t>………………...</w:t>
      </w:r>
      <w:r w:rsidR="00E02F0A" w:rsidRPr="00E2668B">
        <w:rPr>
          <w:rFonts w:ascii="Arial" w:hAnsi="Arial" w:cs="Arial"/>
          <w:snapToGrid w:val="0"/>
          <w:sz w:val="18"/>
          <w:szCs w:val="18"/>
        </w:rPr>
        <w:t>………………………….………………….……</w:t>
      </w:r>
      <w:r w:rsidR="00D255CF" w:rsidRPr="00E2668B">
        <w:rPr>
          <w:rFonts w:ascii="Arial" w:hAnsi="Arial" w:cs="Arial"/>
          <w:snapToGrid w:val="0"/>
          <w:sz w:val="18"/>
          <w:szCs w:val="18"/>
        </w:rPr>
        <w:t>.</w:t>
      </w:r>
      <w:r w:rsidR="00E02F0A" w:rsidRPr="00E2668B">
        <w:rPr>
          <w:rFonts w:ascii="Arial" w:hAnsi="Arial" w:cs="Arial"/>
          <w:snapToGrid w:val="0"/>
          <w:sz w:val="18"/>
          <w:szCs w:val="18"/>
        </w:rPr>
        <w:tab/>
        <w:t>3</w:t>
      </w:r>
      <w:r w:rsidRPr="00E2668B">
        <w:rPr>
          <w:rFonts w:ascii="Arial" w:hAnsi="Arial" w:cs="Arial"/>
          <w:snapToGrid w:val="0"/>
          <w:sz w:val="18"/>
          <w:szCs w:val="18"/>
        </w:rPr>
        <w:t>-</w:t>
      </w:r>
      <w:r w:rsidR="008B216E" w:rsidRPr="00E2668B">
        <w:rPr>
          <w:rFonts w:ascii="Arial" w:hAnsi="Arial" w:cs="Arial"/>
          <w:snapToGrid w:val="0"/>
          <w:sz w:val="18"/>
          <w:szCs w:val="18"/>
        </w:rPr>
        <w:t>3</w:t>
      </w:r>
    </w:p>
    <w:p w14:paraId="79C1ECF3" w14:textId="77777777" w:rsidR="0039222F" w:rsidRPr="00E2668B" w:rsidRDefault="0039222F" w:rsidP="00D255CF">
      <w:pPr>
        <w:widowControl w:val="0"/>
        <w:tabs>
          <w:tab w:val="left" w:pos="6840"/>
        </w:tabs>
        <w:ind w:left="1080"/>
        <w:outlineLvl w:val="0"/>
        <w:rPr>
          <w:rFonts w:ascii="Arial" w:hAnsi="Arial" w:cs="Arial"/>
          <w:snapToGrid w:val="0"/>
          <w:sz w:val="8"/>
          <w:szCs w:val="8"/>
        </w:rPr>
      </w:pPr>
    </w:p>
    <w:p w14:paraId="1FAC1360" w14:textId="77777777" w:rsidR="0039222F" w:rsidRPr="00E2668B" w:rsidRDefault="00B72E1C" w:rsidP="00D255CF">
      <w:pPr>
        <w:widowControl w:val="0"/>
        <w:numPr>
          <w:ilvl w:val="0"/>
          <w:numId w:val="8"/>
        </w:numPr>
        <w:tabs>
          <w:tab w:val="clear" w:pos="720"/>
          <w:tab w:val="num" w:pos="360"/>
        </w:tabs>
        <w:ind w:left="1080" w:firstLine="0"/>
        <w:outlineLvl w:val="0"/>
        <w:rPr>
          <w:rFonts w:ascii="Arial" w:hAnsi="Arial" w:cs="Arial"/>
          <w:b/>
          <w:snapToGrid w:val="0"/>
          <w:sz w:val="18"/>
          <w:szCs w:val="18"/>
        </w:rPr>
      </w:pPr>
      <w:r w:rsidRPr="00E2668B">
        <w:rPr>
          <w:rFonts w:ascii="Arial" w:hAnsi="Arial" w:cs="Arial"/>
          <w:b/>
          <w:snapToGrid w:val="0"/>
          <w:sz w:val="18"/>
          <w:szCs w:val="18"/>
        </w:rPr>
        <w:t>SPECIAL INTEREST TO MANAGERS</w:t>
      </w:r>
    </w:p>
    <w:p w14:paraId="27700F56" w14:textId="77777777" w:rsidR="0039222F" w:rsidRPr="00E2668B" w:rsidRDefault="00346218"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Umpiring…………….</w:t>
      </w:r>
      <w:r w:rsidR="00E02F0A" w:rsidRPr="00E2668B">
        <w:rPr>
          <w:rFonts w:ascii="Arial" w:hAnsi="Arial" w:cs="Arial"/>
          <w:snapToGrid w:val="0"/>
          <w:sz w:val="18"/>
          <w:szCs w:val="18"/>
        </w:rPr>
        <w:t>…………………………………………….………………….……</w:t>
      </w:r>
      <w:r w:rsidR="00E02F0A" w:rsidRPr="00E2668B">
        <w:rPr>
          <w:rFonts w:ascii="Arial" w:hAnsi="Arial" w:cs="Arial"/>
          <w:snapToGrid w:val="0"/>
          <w:sz w:val="18"/>
          <w:szCs w:val="18"/>
        </w:rPr>
        <w:tab/>
        <w:t>4</w:t>
      </w:r>
      <w:r w:rsidR="00937A53" w:rsidRPr="00E2668B">
        <w:rPr>
          <w:rFonts w:ascii="Arial" w:hAnsi="Arial" w:cs="Arial"/>
          <w:snapToGrid w:val="0"/>
          <w:sz w:val="18"/>
          <w:szCs w:val="18"/>
        </w:rPr>
        <w:t>-1</w:t>
      </w:r>
    </w:p>
    <w:p w14:paraId="11091855" w14:textId="77777777" w:rsidR="0017311A" w:rsidRPr="00E2668B" w:rsidRDefault="0017311A" w:rsidP="0017311A">
      <w:pPr>
        <w:widowControl w:val="0"/>
        <w:tabs>
          <w:tab w:val="left" w:pos="6840"/>
        </w:tabs>
        <w:ind w:left="1440"/>
        <w:outlineLvl w:val="0"/>
        <w:rPr>
          <w:rFonts w:ascii="Arial" w:hAnsi="Arial" w:cs="Arial"/>
          <w:snapToGrid w:val="0"/>
          <w:sz w:val="18"/>
          <w:szCs w:val="18"/>
        </w:rPr>
      </w:pPr>
      <w:r w:rsidRPr="00E2668B">
        <w:rPr>
          <w:rFonts w:ascii="Arial" w:hAnsi="Arial" w:cs="Arial"/>
          <w:sz w:val="18"/>
          <w:szCs w:val="18"/>
        </w:rPr>
        <w:t>Protests</w:t>
      </w:r>
      <w:r w:rsidRPr="00E2668B">
        <w:rPr>
          <w:rFonts w:ascii="Arial" w:hAnsi="Arial" w:cs="Arial"/>
          <w:snapToGrid w:val="0"/>
          <w:sz w:val="18"/>
          <w:szCs w:val="18"/>
        </w:rPr>
        <w:t xml:space="preserve"> …………………………………………….……………………………..………</w:t>
      </w:r>
      <w:r w:rsidRPr="00E2668B">
        <w:rPr>
          <w:rFonts w:ascii="Arial" w:hAnsi="Arial" w:cs="Arial"/>
          <w:snapToGrid w:val="0"/>
          <w:sz w:val="18"/>
          <w:szCs w:val="18"/>
        </w:rPr>
        <w:tab/>
        <w:t>4-2</w:t>
      </w:r>
    </w:p>
    <w:p w14:paraId="24F7304D" w14:textId="77777777" w:rsidR="00346218" w:rsidRPr="00E2668B" w:rsidRDefault="00610BFC" w:rsidP="00D255CF">
      <w:pPr>
        <w:widowControl w:val="0"/>
        <w:tabs>
          <w:tab w:val="left" w:pos="6840"/>
        </w:tabs>
        <w:ind w:left="1440"/>
        <w:outlineLvl w:val="0"/>
        <w:rPr>
          <w:rFonts w:ascii="Arial" w:hAnsi="Arial" w:cs="Arial"/>
          <w:snapToGrid w:val="0"/>
          <w:sz w:val="18"/>
          <w:szCs w:val="18"/>
        </w:rPr>
      </w:pPr>
      <w:r w:rsidRPr="00E2668B">
        <w:rPr>
          <w:rFonts w:ascii="Arial" w:hAnsi="Arial" w:cs="Arial"/>
          <w:sz w:val="18"/>
          <w:szCs w:val="18"/>
        </w:rPr>
        <w:t>Equipment</w:t>
      </w:r>
      <w:r w:rsidRPr="00E2668B">
        <w:rPr>
          <w:rFonts w:ascii="Arial" w:hAnsi="Arial" w:cs="Arial"/>
          <w:snapToGrid w:val="0"/>
          <w:sz w:val="18"/>
          <w:szCs w:val="18"/>
        </w:rPr>
        <w:t xml:space="preserve"> …………………………………………….…………………………….</w:t>
      </w:r>
      <w:r w:rsidR="00E02F0A" w:rsidRPr="00E2668B">
        <w:rPr>
          <w:rFonts w:ascii="Arial" w:hAnsi="Arial" w:cs="Arial"/>
          <w:snapToGrid w:val="0"/>
          <w:sz w:val="18"/>
          <w:szCs w:val="18"/>
        </w:rPr>
        <w:t>.……</w:t>
      </w:r>
      <w:r w:rsidR="00E02F0A" w:rsidRPr="00E2668B">
        <w:rPr>
          <w:rFonts w:ascii="Arial" w:hAnsi="Arial" w:cs="Arial"/>
          <w:snapToGrid w:val="0"/>
          <w:sz w:val="18"/>
          <w:szCs w:val="18"/>
        </w:rPr>
        <w:tab/>
        <w:t>4</w:t>
      </w:r>
      <w:r w:rsidR="00937A53" w:rsidRPr="00E2668B">
        <w:rPr>
          <w:rFonts w:ascii="Arial" w:hAnsi="Arial" w:cs="Arial"/>
          <w:snapToGrid w:val="0"/>
          <w:sz w:val="18"/>
          <w:szCs w:val="18"/>
        </w:rPr>
        <w:t>-2</w:t>
      </w:r>
    </w:p>
    <w:p w14:paraId="3A04AF06" w14:textId="77777777" w:rsidR="00346218" w:rsidRPr="00E2668B" w:rsidRDefault="00610BFC" w:rsidP="00D255CF">
      <w:pPr>
        <w:widowControl w:val="0"/>
        <w:tabs>
          <w:tab w:val="left" w:pos="6840"/>
        </w:tabs>
        <w:ind w:left="1440"/>
        <w:outlineLvl w:val="0"/>
        <w:rPr>
          <w:rFonts w:ascii="Arial" w:hAnsi="Arial" w:cs="Arial"/>
          <w:snapToGrid w:val="0"/>
          <w:sz w:val="18"/>
          <w:szCs w:val="18"/>
        </w:rPr>
      </w:pPr>
      <w:r w:rsidRPr="00E2668B">
        <w:rPr>
          <w:rFonts w:ascii="Arial" w:hAnsi="Arial" w:cs="Arial"/>
          <w:sz w:val="18"/>
          <w:szCs w:val="18"/>
        </w:rPr>
        <w:t>Batting Cage Rules</w:t>
      </w:r>
      <w:r w:rsidRPr="00E2668B">
        <w:rPr>
          <w:rFonts w:ascii="Arial" w:hAnsi="Arial" w:cs="Arial"/>
          <w:snapToGrid w:val="0"/>
          <w:sz w:val="18"/>
          <w:szCs w:val="18"/>
        </w:rPr>
        <w:t xml:space="preserve"> </w:t>
      </w:r>
      <w:r w:rsidR="00346218" w:rsidRPr="00E2668B">
        <w:rPr>
          <w:rFonts w:ascii="Arial" w:hAnsi="Arial" w:cs="Arial"/>
          <w:snapToGrid w:val="0"/>
          <w:sz w:val="18"/>
          <w:szCs w:val="18"/>
        </w:rPr>
        <w:t>…………………………………………….………………</w:t>
      </w:r>
      <w:r w:rsidRPr="00E2668B">
        <w:rPr>
          <w:rFonts w:ascii="Arial" w:hAnsi="Arial" w:cs="Arial"/>
          <w:snapToGrid w:val="0"/>
          <w:sz w:val="18"/>
          <w:szCs w:val="18"/>
        </w:rPr>
        <w:t>.</w:t>
      </w:r>
      <w:r w:rsidR="00E02F0A" w:rsidRPr="00E2668B">
        <w:rPr>
          <w:rFonts w:ascii="Arial" w:hAnsi="Arial" w:cs="Arial"/>
          <w:snapToGrid w:val="0"/>
          <w:sz w:val="18"/>
          <w:szCs w:val="18"/>
        </w:rPr>
        <w:t>….……</w:t>
      </w:r>
      <w:r w:rsidR="00E02F0A" w:rsidRPr="00E2668B">
        <w:rPr>
          <w:rFonts w:ascii="Arial" w:hAnsi="Arial" w:cs="Arial"/>
          <w:snapToGrid w:val="0"/>
          <w:sz w:val="18"/>
          <w:szCs w:val="18"/>
        </w:rPr>
        <w:tab/>
        <w:t>4</w:t>
      </w:r>
      <w:r w:rsidR="00937A53" w:rsidRPr="00E2668B">
        <w:rPr>
          <w:rFonts w:ascii="Arial" w:hAnsi="Arial" w:cs="Arial"/>
          <w:snapToGrid w:val="0"/>
          <w:sz w:val="18"/>
          <w:szCs w:val="18"/>
        </w:rPr>
        <w:t>-</w:t>
      </w:r>
      <w:r w:rsidR="00045F97" w:rsidRPr="00E2668B">
        <w:rPr>
          <w:rFonts w:ascii="Arial" w:hAnsi="Arial" w:cs="Arial"/>
          <w:snapToGrid w:val="0"/>
          <w:sz w:val="18"/>
          <w:szCs w:val="18"/>
        </w:rPr>
        <w:t>6</w:t>
      </w:r>
    </w:p>
    <w:p w14:paraId="60BB43BB" w14:textId="77777777" w:rsidR="00346218" w:rsidRPr="00E2668B" w:rsidRDefault="00610BFC" w:rsidP="00D255CF">
      <w:pPr>
        <w:widowControl w:val="0"/>
        <w:tabs>
          <w:tab w:val="left" w:pos="6840"/>
        </w:tabs>
        <w:ind w:left="1440"/>
        <w:outlineLvl w:val="0"/>
        <w:rPr>
          <w:rFonts w:ascii="Arial" w:hAnsi="Arial" w:cs="Arial"/>
          <w:snapToGrid w:val="0"/>
          <w:sz w:val="18"/>
          <w:szCs w:val="18"/>
        </w:rPr>
      </w:pPr>
      <w:r w:rsidRPr="00E2668B">
        <w:rPr>
          <w:rFonts w:ascii="Arial" w:hAnsi="Arial" w:cs="Arial"/>
          <w:sz w:val="18"/>
          <w:szCs w:val="18"/>
        </w:rPr>
        <w:t>League Accident Insurance</w:t>
      </w:r>
      <w:r w:rsidRPr="00E2668B">
        <w:rPr>
          <w:rFonts w:ascii="Arial" w:hAnsi="Arial" w:cs="Arial"/>
          <w:snapToGrid w:val="0"/>
          <w:sz w:val="18"/>
          <w:szCs w:val="18"/>
        </w:rPr>
        <w:t xml:space="preserve"> ……………………………………</w:t>
      </w:r>
      <w:r w:rsidR="00E02F0A" w:rsidRPr="00E2668B">
        <w:rPr>
          <w:rFonts w:ascii="Arial" w:hAnsi="Arial" w:cs="Arial"/>
          <w:snapToGrid w:val="0"/>
          <w:sz w:val="18"/>
          <w:szCs w:val="18"/>
        </w:rPr>
        <w:t>.………………….……</w:t>
      </w:r>
      <w:r w:rsidR="00E02F0A" w:rsidRPr="00E2668B">
        <w:rPr>
          <w:rFonts w:ascii="Arial" w:hAnsi="Arial" w:cs="Arial"/>
          <w:snapToGrid w:val="0"/>
          <w:sz w:val="18"/>
          <w:szCs w:val="18"/>
        </w:rPr>
        <w:tab/>
        <w:t>4</w:t>
      </w:r>
      <w:r w:rsidR="00937A53" w:rsidRPr="00E2668B">
        <w:rPr>
          <w:rFonts w:ascii="Arial" w:hAnsi="Arial" w:cs="Arial"/>
          <w:snapToGrid w:val="0"/>
          <w:sz w:val="18"/>
          <w:szCs w:val="18"/>
        </w:rPr>
        <w:t>-</w:t>
      </w:r>
      <w:r w:rsidR="00045F97" w:rsidRPr="00E2668B">
        <w:rPr>
          <w:rFonts w:ascii="Arial" w:hAnsi="Arial" w:cs="Arial"/>
          <w:snapToGrid w:val="0"/>
          <w:sz w:val="18"/>
          <w:szCs w:val="18"/>
        </w:rPr>
        <w:t>7</w:t>
      </w:r>
    </w:p>
    <w:p w14:paraId="0B2252E0" w14:textId="77777777" w:rsidR="00610BFC" w:rsidRPr="00E2668B" w:rsidRDefault="00610BFC" w:rsidP="00D255CF">
      <w:pPr>
        <w:widowControl w:val="0"/>
        <w:tabs>
          <w:tab w:val="left" w:pos="6840"/>
        </w:tabs>
        <w:ind w:left="1440"/>
        <w:outlineLvl w:val="0"/>
        <w:rPr>
          <w:rFonts w:ascii="Arial" w:hAnsi="Arial" w:cs="Arial"/>
          <w:snapToGrid w:val="0"/>
          <w:sz w:val="18"/>
          <w:szCs w:val="18"/>
        </w:rPr>
      </w:pPr>
      <w:r w:rsidRPr="00E2668B">
        <w:rPr>
          <w:rFonts w:ascii="Tahoma" w:hAnsi="Tahoma" w:cs="Tahoma"/>
          <w:sz w:val="18"/>
          <w:szCs w:val="18"/>
        </w:rPr>
        <w:t>Publicity</w:t>
      </w:r>
      <w:r w:rsidRPr="00E2668B">
        <w:rPr>
          <w:rFonts w:ascii="Arial" w:hAnsi="Arial" w:cs="Arial"/>
          <w:snapToGrid w:val="0"/>
          <w:sz w:val="18"/>
          <w:szCs w:val="18"/>
        </w:rPr>
        <w:t xml:space="preserve"> …………………………………………….……………………………….</w:t>
      </w:r>
      <w:r w:rsidR="00E02F0A" w:rsidRPr="00E2668B">
        <w:rPr>
          <w:rFonts w:ascii="Arial" w:hAnsi="Arial" w:cs="Arial"/>
          <w:snapToGrid w:val="0"/>
          <w:sz w:val="18"/>
          <w:szCs w:val="18"/>
        </w:rPr>
        <w:t>.……</w:t>
      </w:r>
      <w:r w:rsidR="00E02F0A" w:rsidRPr="00E2668B">
        <w:rPr>
          <w:rFonts w:ascii="Arial" w:hAnsi="Arial" w:cs="Arial"/>
          <w:snapToGrid w:val="0"/>
          <w:sz w:val="18"/>
          <w:szCs w:val="18"/>
        </w:rPr>
        <w:tab/>
        <w:t>4</w:t>
      </w:r>
      <w:r w:rsidR="002D35FF" w:rsidRPr="00E2668B">
        <w:rPr>
          <w:rFonts w:ascii="Arial" w:hAnsi="Arial" w:cs="Arial"/>
          <w:snapToGrid w:val="0"/>
          <w:sz w:val="18"/>
          <w:szCs w:val="18"/>
        </w:rPr>
        <w:t>-</w:t>
      </w:r>
      <w:r w:rsidR="00045F97" w:rsidRPr="00E2668B">
        <w:rPr>
          <w:rFonts w:ascii="Arial" w:hAnsi="Arial" w:cs="Arial"/>
          <w:snapToGrid w:val="0"/>
          <w:sz w:val="18"/>
          <w:szCs w:val="18"/>
        </w:rPr>
        <w:t>8</w:t>
      </w:r>
    </w:p>
    <w:p w14:paraId="3ED20B1B" w14:textId="77777777" w:rsidR="00A12AE7" w:rsidRPr="00E2668B" w:rsidRDefault="00A12AE7" w:rsidP="00A12AE7">
      <w:pPr>
        <w:widowControl w:val="0"/>
        <w:tabs>
          <w:tab w:val="left" w:pos="6840"/>
        </w:tabs>
        <w:ind w:left="1440"/>
        <w:outlineLvl w:val="0"/>
        <w:rPr>
          <w:rFonts w:ascii="Arial" w:hAnsi="Arial" w:cs="Arial"/>
          <w:snapToGrid w:val="0"/>
          <w:sz w:val="18"/>
          <w:szCs w:val="18"/>
        </w:rPr>
      </w:pPr>
      <w:r w:rsidRPr="00E2668B">
        <w:rPr>
          <w:rFonts w:ascii="Tahoma" w:hAnsi="Tahoma" w:cs="Tahoma"/>
          <w:sz w:val="18"/>
          <w:szCs w:val="18"/>
        </w:rPr>
        <w:t>Rain Out Information</w:t>
      </w:r>
      <w:r w:rsidR="00045F97" w:rsidRPr="00E2668B">
        <w:rPr>
          <w:rFonts w:ascii="Tahoma" w:hAnsi="Tahoma" w:cs="Tahoma"/>
          <w:sz w:val="18"/>
          <w:szCs w:val="18"/>
        </w:rPr>
        <w:t>…</w:t>
      </w:r>
      <w:r w:rsidRPr="00E2668B">
        <w:rPr>
          <w:rFonts w:ascii="Arial" w:hAnsi="Arial" w:cs="Arial"/>
          <w:snapToGrid w:val="0"/>
          <w:sz w:val="18"/>
          <w:szCs w:val="18"/>
        </w:rPr>
        <w:t>……….……………….….</w:t>
      </w:r>
      <w:r w:rsidR="00045F97" w:rsidRPr="00E2668B">
        <w:rPr>
          <w:rFonts w:ascii="Arial" w:hAnsi="Arial" w:cs="Arial"/>
          <w:snapToGrid w:val="0"/>
          <w:sz w:val="18"/>
          <w:szCs w:val="18"/>
        </w:rPr>
        <w:t>……………………………………</w:t>
      </w:r>
      <w:r w:rsidRPr="00E2668B">
        <w:rPr>
          <w:rFonts w:ascii="Arial" w:hAnsi="Arial" w:cs="Arial"/>
          <w:snapToGrid w:val="0"/>
          <w:sz w:val="18"/>
          <w:szCs w:val="18"/>
        </w:rPr>
        <w:t>.</w:t>
      </w:r>
      <w:r w:rsidRPr="00E2668B">
        <w:rPr>
          <w:rFonts w:ascii="Arial" w:hAnsi="Arial" w:cs="Arial"/>
          <w:snapToGrid w:val="0"/>
          <w:sz w:val="18"/>
          <w:szCs w:val="18"/>
        </w:rPr>
        <w:tab/>
        <w:t>4-</w:t>
      </w:r>
      <w:r w:rsidR="00722159" w:rsidRPr="00E2668B">
        <w:rPr>
          <w:rFonts w:ascii="Arial" w:hAnsi="Arial" w:cs="Arial"/>
          <w:snapToGrid w:val="0"/>
          <w:sz w:val="18"/>
          <w:szCs w:val="18"/>
        </w:rPr>
        <w:t>8</w:t>
      </w:r>
    </w:p>
    <w:p w14:paraId="1B00D956" w14:textId="77777777" w:rsidR="00045F97" w:rsidRPr="00E2668B" w:rsidRDefault="00045F97" w:rsidP="00045F97">
      <w:pPr>
        <w:widowControl w:val="0"/>
        <w:tabs>
          <w:tab w:val="left" w:pos="6840"/>
        </w:tabs>
        <w:ind w:left="1440"/>
        <w:outlineLvl w:val="0"/>
        <w:rPr>
          <w:rFonts w:ascii="Arial" w:hAnsi="Arial" w:cs="Arial"/>
          <w:snapToGrid w:val="0"/>
          <w:sz w:val="18"/>
          <w:szCs w:val="18"/>
        </w:rPr>
      </w:pPr>
      <w:r w:rsidRPr="00E2668B">
        <w:rPr>
          <w:rFonts w:ascii="Tahoma" w:hAnsi="Tahoma" w:cs="Tahoma"/>
          <w:sz w:val="18"/>
          <w:szCs w:val="18"/>
        </w:rPr>
        <w:t>Rescheduling</w:t>
      </w:r>
      <w:r w:rsidRPr="00E2668B">
        <w:rPr>
          <w:rFonts w:ascii="Arial" w:hAnsi="Arial" w:cs="Arial"/>
          <w:snapToGrid w:val="0"/>
          <w:sz w:val="18"/>
          <w:szCs w:val="18"/>
        </w:rPr>
        <w:t xml:space="preserve"> …………………….……………….….….….….….….….….….……….</w:t>
      </w:r>
      <w:r w:rsidRPr="00E2668B">
        <w:rPr>
          <w:rFonts w:ascii="Arial" w:hAnsi="Arial" w:cs="Arial"/>
          <w:snapToGrid w:val="0"/>
          <w:sz w:val="18"/>
          <w:szCs w:val="18"/>
        </w:rPr>
        <w:tab/>
        <w:t>4-</w:t>
      </w:r>
      <w:r w:rsidR="00722159" w:rsidRPr="00E2668B">
        <w:rPr>
          <w:rFonts w:ascii="Arial" w:hAnsi="Arial" w:cs="Arial"/>
          <w:snapToGrid w:val="0"/>
          <w:sz w:val="18"/>
          <w:szCs w:val="18"/>
        </w:rPr>
        <w:t>9</w:t>
      </w:r>
    </w:p>
    <w:p w14:paraId="0A9E7982" w14:textId="77777777" w:rsidR="00610BFC" w:rsidRPr="00E2668B" w:rsidRDefault="00D04F09" w:rsidP="00D255CF">
      <w:pPr>
        <w:widowControl w:val="0"/>
        <w:tabs>
          <w:tab w:val="left" w:pos="6840"/>
        </w:tabs>
        <w:ind w:left="1440"/>
        <w:outlineLvl w:val="0"/>
        <w:rPr>
          <w:rFonts w:ascii="Arial" w:hAnsi="Arial" w:cs="Arial"/>
          <w:snapToGrid w:val="0"/>
          <w:sz w:val="18"/>
          <w:szCs w:val="18"/>
        </w:rPr>
      </w:pPr>
      <w:r w:rsidRPr="00E2668B">
        <w:rPr>
          <w:rFonts w:ascii="Tahoma" w:hAnsi="Tahoma" w:cs="Tahoma"/>
          <w:sz w:val="18"/>
          <w:szCs w:val="18"/>
        </w:rPr>
        <w:t xml:space="preserve">Field Maintenance </w:t>
      </w:r>
      <w:r w:rsidR="00323E1D" w:rsidRPr="00E2668B">
        <w:rPr>
          <w:rFonts w:ascii="Tahoma" w:hAnsi="Tahoma" w:cs="Tahoma"/>
          <w:sz w:val="18"/>
          <w:szCs w:val="18"/>
        </w:rPr>
        <w:t>…………………………………</w:t>
      </w:r>
      <w:r w:rsidR="00610BFC" w:rsidRPr="00E2668B">
        <w:rPr>
          <w:rFonts w:ascii="Arial" w:hAnsi="Arial" w:cs="Arial"/>
          <w:snapToGrid w:val="0"/>
          <w:sz w:val="18"/>
          <w:szCs w:val="18"/>
        </w:rPr>
        <w:t>………………………………………..</w:t>
      </w:r>
      <w:r w:rsidR="00E02F0A" w:rsidRPr="00E2668B">
        <w:rPr>
          <w:rFonts w:ascii="Arial" w:hAnsi="Arial" w:cs="Arial"/>
          <w:snapToGrid w:val="0"/>
          <w:sz w:val="18"/>
          <w:szCs w:val="18"/>
        </w:rPr>
        <w:t>…</w:t>
      </w:r>
      <w:r w:rsidR="00D255CF" w:rsidRPr="00E2668B">
        <w:rPr>
          <w:rFonts w:ascii="Arial" w:hAnsi="Arial" w:cs="Arial"/>
          <w:snapToGrid w:val="0"/>
          <w:sz w:val="18"/>
          <w:szCs w:val="18"/>
        </w:rPr>
        <w:t>.</w:t>
      </w:r>
      <w:r w:rsidR="00E02F0A" w:rsidRPr="00E2668B">
        <w:rPr>
          <w:rFonts w:ascii="Arial" w:hAnsi="Arial" w:cs="Arial"/>
          <w:snapToGrid w:val="0"/>
          <w:sz w:val="18"/>
          <w:szCs w:val="18"/>
        </w:rPr>
        <w:tab/>
        <w:t>4</w:t>
      </w:r>
      <w:r w:rsidR="00610BFC" w:rsidRPr="00E2668B">
        <w:rPr>
          <w:rFonts w:ascii="Arial" w:hAnsi="Arial" w:cs="Arial"/>
          <w:snapToGrid w:val="0"/>
          <w:sz w:val="18"/>
          <w:szCs w:val="18"/>
        </w:rPr>
        <w:t>-</w:t>
      </w:r>
      <w:r w:rsidR="00722159" w:rsidRPr="00E2668B">
        <w:rPr>
          <w:rFonts w:ascii="Arial" w:hAnsi="Arial" w:cs="Arial"/>
          <w:snapToGrid w:val="0"/>
          <w:sz w:val="18"/>
          <w:szCs w:val="18"/>
        </w:rPr>
        <w:t>10</w:t>
      </w:r>
    </w:p>
    <w:p w14:paraId="7CA82BB7" w14:textId="77777777" w:rsidR="00346218" w:rsidRPr="00E2668B" w:rsidRDefault="00346218" w:rsidP="00D255CF">
      <w:pPr>
        <w:widowControl w:val="0"/>
        <w:tabs>
          <w:tab w:val="left" w:pos="6840"/>
        </w:tabs>
        <w:ind w:left="1080"/>
        <w:outlineLvl w:val="0"/>
        <w:rPr>
          <w:rFonts w:ascii="Arial" w:hAnsi="Arial" w:cs="Arial"/>
          <w:snapToGrid w:val="0"/>
          <w:sz w:val="8"/>
          <w:szCs w:val="8"/>
        </w:rPr>
      </w:pPr>
    </w:p>
    <w:p w14:paraId="5AA21439" w14:textId="77777777" w:rsidR="0039222F" w:rsidRPr="00E2668B" w:rsidRDefault="00B72E1C" w:rsidP="00D255CF">
      <w:pPr>
        <w:widowControl w:val="0"/>
        <w:numPr>
          <w:ilvl w:val="0"/>
          <w:numId w:val="8"/>
        </w:numPr>
        <w:tabs>
          <w:tab w:val="clear" w:pos="720"/>
          <w:tab w:val="num" w:pos="360"/>
        </w:tabs>
        <w:ind w:left="1080" w:firstLine="0"/>
        <w:outlineLvl w:val="0"/>
        <w:rPr>
          <w:rFonts w:ascii="Arial" w:hAnsi="Arial" w:cs="Arial"/>
          <w:b/>
          <w:snapToGrid w:val="0"/>
          <w:sz w:val="18"/>
          <w:szCs w:val="18"/>
        </w:rPr>
      </w:pPr>
      <w:r w:rsidRPr="00E2668B">
        <w:rPr>
          <w:rFonts w:ascii="Arial" w:hAnsi="Arial" w:cs="Arial"/>
          <w:b/>
          <w:snapToGrid w:val="0"/>
          <w:sz w:val="18"/>
          <w:szCs w:val="18"/>
        </w:rPr>
        <w:t xml:space="preserve">LOCAL RULES FOR ALL </w:t>
      </w:r>
      <w:r w:rsidR="004B76BB" w:rsidRPr="00E2668B">
        <w:rPr>
          <w:rFonts w:ascii="Arial" w:hAnsi="Arial" w:cs="Arial"/>
          <w:b/>
          <w:snapToGrid w:val="0"/>
          <w:sz w:val="18"/>
          <w:szCs w:val="18"/>
        </w:rPr>
        <w:t xml:space="preserve">JUNIOR </w:t>
      </w:r>
      <w:r w:rsidRPr="00E2668B">
        <w:rPr>
          <w:rFonts w:ascii="Arial" w:hAnsi="Arial" w:cs="Arial"/>
          <w:b/>
          <w:snapToGrid w:val="0"/>
          <w:sz w:val="18"/>
          <w:szCs w:val="18"/>
        </w:rPr>
        <w:t>DIVISIONS</w:t>
      </w:r>
    </w:p>
    <w:p w14:paraId="16EEBB95" w14:textId="77777777" w:rsidR="0039222F" w:rsidRPr="00E2668B" w:rsidRDefault="00610BFC"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Rules Applying to All Divisions</w:t>
      </w:r>
      <w:r w:rsidR="0039222F" w:rsidRPr="00E2668B">
        <w:rPr>
          <w:rFonts w:ascii="Arial" w:hAnsi="Arial" w:cs="Arial"/>
          <w:snapToGrid w:val="0"/>
          <w:sz w:val="18"/>
          <w:szCs w:val="18"/>
        </w:rPr>
        <w:t>……………………………….…………………</w:t>
      </w:r>
      <w:r w:rsidRPr="00E2668B">
        <w:rPr>
          <w:rFonts w:ascii="Arial" w:hAnsi="Arial" w:cs="Arial"/>
          <w:snapToGrid w:val="0"/>
          <w:sz w:val="18"/>
          <w:szCs w:val="18"/>
        </w:rPr>
        <w:t>…</w:t>
      </w:r>
      <w:r w:rsidR="00E02F0A" w:rsidRPr="00E2668B">
        <w:rPr>
          <w:rFonts w:ascii="Arial" w:hAnsi="Arial" w:cs="Arial"/>
          <w:snapToGrid w:val="0"/>
          <w:sz w:val="18"/>
          <w:szCs w:val="18"/>
        </w:rPr>
        <w:t>……</w:t>
      </w:r>
      <w:r w:rsidR="00E02F0A" w:rsidRPr="00E2668B">
        <w:rPr>
          <w:rFonts w:ascii="Arial" w:hAnsi="Arial" w:cs="Arial"/>
          <w:snapToGrid w:val="0"/>
          <w:sz w:val="18"/>
          <w:szCs w:val="18"/>
        </w:rPr>
        <w:tab/>
        <w:t>5-1</w:t>
      </w:r>
    </w:p>
    <w:p w14:paraId="5F9EF3AE" w14:textId="77777777" w:rsidR="0039222F" w:rsidRPr="00E2668B" w:rsidRDefault="0039222F" w:rsidP="00D255CF">
      <w:pPr>
        <w:widowControl w:val="0"/>
        <w:tabs>
          <w:tab w:val="left" w:pos="6840"/>
        </w:tabs>
        <w:ind w:left="1080"/>
        <w:outlineLvl w:val="0"/>
        <w:rPr>
          <w:rFonts w:ascii="Arial" w:hAnsi="Arial" w:cs="Arial"/>
          <w:snapToGrid w:val="0"/>
          <w:sz w:val="8"/>
          <w:szCs w:val="8"/>
        </w:rPr>
      </w:pPr>
    </w:p>
    <w:p w14:paraId="6FF74F06" w14:textId="77777777" w:rsidR="0039222F" w:rsidRPr="00E2668B" w:rsidRDefault="00562624" w:rsidP="00D255CF">
      <w:pPr>
        <w:widowControl w:val="0"/>
        <w:numPr>
          <w:ilvl w:val="0"/>
          <w:numId w:val="8"/>
        </w:numPr>
        <w:tabs>
          <w:tab w:val="clear" w:pos="720"/>
          <w:tab w:val="num" w:pos="360"/>
        </w:tabs>
        <w:ind w:left="1080" w:firstLine="0"/>
        <w:outlineLvl w:val="0"/>
        <w:rPr>
          <w:rFonts w:ascii="Arial" w:hAnsi="Arial" w:cs="Arial"/>
          <w:b/>
          <w:snapToGrid w:val="0"/>
          <w:sz w:val="18"/>
          <w:szCs w:val="18"/>
        </w:rPr>
      </w:pPr>
      <w:r w:rsidRPr="00E2668B">
        <w:rPr>
          <w:rFonts w:ascii="Arial" w:hAnsi="Arial" w:cs="Arial"/>
          <w:b/>
          <w:snapToGrid w:val="0"/>
          <w:sz w:val="18"/>
          <w:szCs w:val="18"/>
        </w:rPr>
        <w:t xml:space="preserve">LOCAL </w:t>
      </w:r>
      <w:r w:rsidR="00FD71F9" w:rsidRPr="00E2668B">
        <w:rPr>
          <w:rFonts w:ascii="Arial" w:hAnsi="Arial" w:cs="Arial"/>
          <w:b/>
          <w:snapToGrid w:val="0"/>
          <w:sz w:val="18"/>
          <w:szCs w:val="18"/>
        </w:rPr>
        <w:t xml:space="preserve">RULES FOR </w:t>
      </w:r>
      <w:r w:rsidR="007A4A6E" w:rsidRPr="00E2668B">
        <w:rPr>
          <w:rFonts w:ascii="Arial" w:hAnsi="Arial" w:cs="Arial"/>
          <w:b/>
          <w:snapToGrid w:val="0"/>
          <w:sz w:val="18"/>
          <w:szCs w:val="18"/>
        </w:rPr>
        <w:t>MAJOR 70</w:t>
      </w:r>
      <w:r w:rsidR="00FD71F9" w:rsidRPr="00E2668B">
        <w:rPr>
          <w:rFonts w:ascii="Arial" w:hAnsi="Arial" w:cs="Arial"/>
          <w:b/>
          <w:snapToGrid w:val="0"/>
          <w:sz w:val="18"/>
          <w:szCs w:val="18"/>
        </w:rPr>
        <w:t xml:space="preserve"> AND </w:t>
      </w:r>
      <w:r w:rsidR="007A4A6E" w:rsidRPr="00E2668B">
        <w:rPr>
          <w:rFonts w:ascii="Arial" w:hAnsi="Arial" w:cs="Arial"/>
          <w:b/>
          <w:snapToGrid w:val="0"/>
          <w:sz w:val="18"/>
          <w:szCs w:val="18"/>
        </w:rPr>
        <w:t>MAJOR 60</w:t>
      </w:r>
    </w:p>
    <w:p w14:paraId="7D9F79D5" w14:textId="77777777" w:rsidR="00610BFC" w:rsidRPr="00E2668B" w:rsidRDefault="00610BFC"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Division-Specific Rules……</w:t>
      </w:r>
      <w:r w:rsidR="00E02F0A" w:rsidRPr="00E2668B">
        <w:rPr>
          <w:rFonts w:ascii="Arial" w:hAnsi="Arial" w:cs="Arial"/>
          <w:snapToGrid w:val="0"/>
          <w:sz w:val="18"/>
          <w:szCs w:val="18"/>
        </w:rPr>
        <w:t>…………………………………….………………….……</w:t>
      </w:r>
      <w:r w:rsidR="00E02F0A" w:rsidRPr="00E2668B">
        <w:rPr>
          <w:rFonts w:ascii="Arial" w:hAnsi="Arial" w:cs="Arial"/>
          <w:snapToGrid w:val="0"/>
          <w:sz w:val="18"/>
          <w:szCs w:val="18"/>
        </w:rPr>
        <w:tab/>
        <w:t>6-1</w:t>
      </w:r>
    </w:p>
    <w:p w14:paraId="6A11ECDE" w14:textId="77777777" w:rsidR="00610BFC" w:rsidRPr="00E2668B" w:rsidRDefault="00610BFC" w:rsidP="00D255CF">
      <w:pPr>
        <w:widowControl w:val="0"/>
        <w:tabs>
          <w:tab w:val="left" w:pos="6840"/>
        </w:tabs>
        <w:ind w:left="1080"/>
        <w:outlineLvl w:val="0"/>
        <w:rPr>
          <w:rFonts w:ascii="Arial" w:hAnsi="Arial" w:cs="Arial"/>
          <w:snapToGrid w:val="0"/>
          <w:sz w:val="8"/>
          <w:szCs w:val="8"/>
        </w:rPr>
      </w:pPr>
    </w:p>
    <w:p w14:paraId="4CB8F0AA" w14:textId="77777777" w:rsidR="0039222F" w:rsidRPr="00E2668B" w:rsidRDefault="00562624" w:rsidP="00D255CF">
      <w:pPr>
        <w:widowControl w:val="0"/>
        <w:numPr>
          <w:ilvl w:val="0"/>
          <w:numId w:val="8"/>
        </w:numPr>
        <w:tabs>
          <w:tab w:val="clear" w:pos="720"/>
          <w:tab w:val="num" w:pos="360"/>
        </w:tabs>
        <w:ind w:left="1080" w:firstLine="0"/>
        <w:outlineLvl w:val="0"/>
        <w:rPr>
          <w:rFonts w:ascii="Arial" w:hAnsi="Arial" w:cs="Arial"/>
          <w:b/>
          <w:snapToGrid w:val="0"/>
          <w:sz w:val="18"/>
          <w:szCs w:val="18"/>
        </w:rPr>
      </w:pPr>
      <w:r w:rsidRPr="00E2668B">
        <w:rPr>
          <w:rFonts w:ascii="Arial" w:hAnsi="Arial" w:cs="Arial"/>
          <w:b/>
          <w:snapToGrid w:val="0"/>
          <w:sz w:val="18"/>
          <w:szCs w:val="18"/>
        </w:rPr>
        <w:t xml:space="preserve">LOCAL </w:t>
      </w:r>
      <w:r w:rsidR="00FB198D" w:rsidRPr="00E2668B">
        <w:rPr>
          <w:rFonts w:ascii="Arial" w:hAnsi="Arial" w:cs="Arial"/>
          <w:b/>
          <w:snapToGrid w:val="0"/>
          <w:sz w:val="18"/>
          <w:szCs w:val="18"/>
        </w:rPr>
        <w:t>RULES FOR TRIPLE A (AAA)</w:t>
      </w:r>
    </w:p>
    <w:p w14:paraId="6DF598CD" w14:textId="77777777" w:rsidR="00610BFC" w:rsidRPr="00E2668B" w:rsidRDefault="00610BFC"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Division-Specific Rules………………………………………….………………</w:t>
      </w:r>
      <w:r w:rsidR="00E02F0A" w:rsidRPr="00E2668B">
        <w:rPr>
          <w:rFonts w:ascii="Arial" w:hAnsi="Arial" w:cs="Arial"/>
          <w:snapToGrid w:val="0"/>
          <w:sz w:val="18"/>
          <w:szCs w:val="18"/>
        </w:rPr>
        <w:t>….……</w:t>
      </w:r>
      <w:r w:rsidR="00E02F0A" w:rsidRPr="00E2668B">
        <w:rPr>
          <w:rFonts w:ascii="Arial" w:hAnsi="Arial" w:cs="Arial"/>
          <w:snapToGrid w:val="0"/>
          <w:sz w:val="18"/>
          <w:szCs w:val="18"/>
        </w:rPr>
        <w:tab/>
        <w:t>7-1</w:t>
      </w:r>
    </w:p>
    <w:p w14:paraId="01F3D1A9" w14:textId="77777777" w:rsidR="0039222F" w:rsidRPr="00E2668B" w:rsidRDefault="0039222F" w:rsidP="00D255CF">
      <w:pPr>
        <w:widowControl w:val="0"/>
        <w:tabs>
          <w:tab w:val="left" w:pos="6840"/>
        </w:tabs>
        <w:ind w:left="1080"/>
        <w:outlineLvl w:val="0"/>
        <w:rPr>
          <w:rFonts w:ascii="Arial" w:hAnsi="Arial" w:cs="Arial"/>
          <w:snapToGrid w:val="0"/>
          <w:sz w:val="8"/>
          <w:szCs w:val="8"/>
        </w:rPr>
      </w:pPr>
    </w:p>
    <w:p w14:paraId="01BEE424" w14:textId="77777777" w:rsidR="0039222F" w:rsidRPr="00E2668B" w:rsidRDefault="00562624" w:rsidP="00D255CF">
      <w:pPr>
        <w:widowControl w:val="0"/>
        <w:numPr>
          <w:ilvl w:val="0"/>
          <w:numId w:val="8"/>
        </w:numPr>
        <w:tabs>
          <w:tab w:val="clear" w:pos="720"/>
          <w:tab w:val="num" w:pos="360"/>
        </w:tabs>
        <w:ind w:left="1080" w:firstLine="0"/>
        <w:outlineLvl w:val="0"/>
        <w:rPr>
          <w:rFonts w:ascii="Arial" w:hAnsi="Arial" w:cs="Arial"/>
          <w:b/>
          <w:snapToGrid w:val="0"/>
          <w:sz w:val="18"/>
          <w:szCs w:val="18"/>
        </w:rPr>
      </w:pPr>
      <w:r w:rsidRPr="00E2668B">
        <w:rPr>
          <w:rFonts w:ascii="Arial" w:hAnsi="Arial" w:cs="Arial"/>
          <w:b/>
          <w:snapToGrid w:val="0"/>
          <w:sz w:val="18"/>
          <w:szCs w:val="18"/>
        </w:rPr>
        <w:t xml:space="preserve">LOCAL </w:t>
      </w:r>
      <w:r w:rsidR="00FB198D" w:rsidRPr="00E2668B">
        <w:rPr>
          <w:rFonts w:ascii="Arial" w:hAnsi="Arial" w:cs="Arial"/>
          <w:b/>
          <w:snapToGrid w:val="0"/>
          <w:sz w:val="18"/>
          <w:szCs w:val="18"/>
        </w:rPr>
        <w:t>RULES FOR DOUBLE A (AA)</w:t>
      </w:r>
    </w:p>
    <w:p w14:paraId="1342DED9" w14:textId="77777777" w:rsidR="00610BFC" w:rsidRPr="00E2668B" w:rsidRDefault="00610BFC"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Division-Specific Rules……</w:t>
      </w:r>
      <w:r w:rsidR="00E02F0A" w:rsidRPr="00E2668B">
        <w:rPr>
          <w:rFonts w:ascii="Arial" w:hAnsi="Arial" w:cs="Arial"/>
          <w:snapToGrid w:val="0"/>
          <w:sz w:val="18"/>
          <w:szCs w:val="18"/>
        </w:rPr>
        <w:t>…………………………………….………………….……</w:t>
      </w:r>
      <w:r w:rsidR="00E02F0A" w:rsidRPr="00E2668B">
        <w:rPr>
          <w:rFonts w:ascii="Arial" w:hAnsi="Arial" w:cs="Arial"/>
          <w:snapToGrid w:val="0"/>
          <w:sz w:val="18"/>
          <w:szCs w:val="18"/>
        </w:rPr>
        <w:tab/>
        <w:t>8-1</w:t>
      </w:r>
    </w:p>
    <w:p w14:paraId="076BE3ED" w14:textId="77777777" w:rsidR="0039222F" w:rsidRPr="00E2668B" w:rsidRDefault="0039222F" w:rsidP="00D255CF">
      <w:pPr>
        <w:widowControl w:val="0"/>
        <w:tabs>
          <w:tab w:val="left" w:pos="6840"/>
        </w:tabs>
        <w:ind w:left="1080"/>
        <w:outlineLvl w:val="0"/>
        <w:rPr>
          <w:rFonts w:ascii="Arial" w:hAnsi="Arial" w:cs="Arial"/>
          <w:snapToGrid w:val="0"/>
          <w:sz w:val="8"/>
          <w:szCs w:val="8"/>
        </w:rPr>
      </w:pPr>
    </w:p>
    <w:p w14:paraId="5113B6AF" w14:textId="77777777" w:rsidR="0039222F" w:rsidRPr="00E2668B" w:rsidRDefault="00562624" w:rsidP="00D255CF">
      <w:pPr>
        <w:widowControl w:val="0"/>
        <w:numPr>
          <w:ilvl w:val="0"/>
          <w:numId w:val="8"/>
        </w:numPr>
        <w:tabs>
          <w:tab w:val="clear" w:pos="720"/>
          <w:tab w:val="num" w:pos="360"/>
        </w:tabs>
        <w:ind w:left="1080" w:firstLine="0"/>
        <w:outlineLvl w:val="0"/>
        <w:rPr>
          <w:rFonts w:ascii="Arial" w:hAnsi="Arial" w:cs="Arial"/>
          <w:b/>
          <w:snapToGrid w:val="0"/>
          <w:sz w:val="18"/>
          <w:szCs w:val="18"/>
        </w:rPr>
      </w:pPr>
      <w:r w:rsidRPr="00E2668B">
        <w:rPr>
          <w:rFonts w:ascii="Arial" w:hAnsi="Arial" w:cs="Arial"/>
          <w:b/>
          <w:snapToGrid w:val="0"/>
          <w:sz w:val="18"/>
          <w:szCs w:val="18"/>
        </w:rPr>
        <w:t xml:space="preserve">LOCAL </w:t>
      </w:r>
      <w:r w:rsidR="00FB198D" w:rsidRPr="00E2668B">
        <w:rPr>
          <w:rFonts w:ascii="Arial" w:hAnsi="Arial" w:cs="Arial"/>
          <w:b/>
          <w:snapToGrid w:val="0"/>
          <w:sz w:val="18"/>
          <w:szCs w:val="18"/>
        </w:rPr>
        <w:t>RULES FOR SINGLE A (A)</w:t>
      </w:r>
    </w:p>
    <w:p w14:paraId="7C543912" w14:textId="77777777" w:rsidR="00610BFC" w:rsidRPr="00E2668B" w:rsidRDefault="00610BFC"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Division-Specific Rules……</w:t>
      </w:r>
      <w:r w:rsidR="00E02F0A" w:rsidRPr="00E2668B">
        <w:rPr>
          <w:rFonts w:ascii="Arial" w:hAnsi="Arial" w:cs="Arial"/>
          <w:snapToGrid w:val="0"/>
          <w:sz w:val="18"/>
          <w:szCs w:val="18"/>
        </w:rPr>
        <w:t>…………………………………….………………….……</w:t>
      </w:r>
      <w:r w:rsidR="00E02F0A" w:rsidRPr="00E2668B">
        <w:rPr>
          <w:rFonts w:ascii="Arial" w:hAnsi="Arial" w:cs="Arial"/>
          <w:snapToGrid w:val="0"/>
          <w:sz w:val="18"/>
          <w:szCs w:val="18"/>
        </w:rPr>
        <w:tab/>
        <w:t>9-1</w:t>
      </w:r>
    </w:p>
    <w:p w14:paraId="461E6BF0" w14:textId="77777777" w:rsidR="0039222F" w:rsidRPr="00E2668B" w:rsidRDefault="0039222F" w:rsidP="00D255CF">
      <w:pPr>
        <w:widowControl w:val="0"/>
        <w:tabs>
          <w:tab w:val="left" w:pos="6840"/>
        </w:tabs>
        <w:ind w:left="1080"/>
        <w:outlineLvl w:val="0"/>
        <w:rPr>
          <w:rFonts w:ascii="Arial" w:hAnsi="Arial" w:cs="Arial"/>
          <w:snapToGrid w:val="0"/>
          <w:sz w:val="8"/>
          <w:szCs w:val="8"/>
        </w:rPr>
      </w:pPr>
    </w:p>
    <w:p w14:paraId="181FAE88" w14:textId="77777777" w:rsidR="0039222F" w:rsidRPr="00E2668B" w:rsidRDefault="00562624" w:rsidP="00D255CF">
      <w:pPr>
        <w:widowControl w:val="0"/>
        <w:numPr>
          <w:ilvl w:val="0"/>
          <w:numId w:val="8"/>
        </w:numPr>
        <w:tabs>
          <w:tab w:val="clear" w:pos="720"/>
          <w:tab w:val="num" w:pos="360"/>
        </w:tabs>
        <w:ind w:left="1080" w:firstLine="0"/>
        <w:outlineLvl w:val="0"/>
        <w:rPr>
          <w:rFonts w:ascii="Arial" w:hAnsi="Arial" w:cs="Arial"/>
          <w:b/>
          <w:snapToGrid w:val="0"/>
          <w:sz w:val="18"/>
          <w:szCs w:val="18"/>
        </w:rPr>
      </w:pPr>
      <w:r w:rsidRPr="00E2668B">
        <w:rPr>
          <w:rFonts w:ascii="Arial" w:hAnsi="Arial" w:cs="Arial"/>
          <w:b/>
          <w:snapToGrid w:val="0"/>
          <w:sz w:val="18"/>
          <w:szCs w:val="18"/>
        </w:rPr>
        <w:t xml:space="preserve">LOCAL </w:t>
      </w:r>
      <w:r w:rsidR="00FB198D" w:rsidRPr="00E2668B">
        <w:rPr>
          <w:rFonts w:ascii="Arial" w:hAnsi="Arial" w:cs="Arial"/>
          <w:b/>
          <w:snapToGrid w:val="0"/>
          <w:sz w:val="18"/>
          <w:szCs w:val="18"/>
        </w:rPr>
        <w:t>RULES FOR ROOKIES 2</w:t>
      </w:r>
    </w:p>
    <w:p w14:paraId="127750CE" w14:textId="77777777" w:rsidR="00610BFC" w:rsidRPr="00E2668B" w:rsidRDefault="00610BFC"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Division-Specific Rules………………………………………….………………</w:t>
      </w:r>
      <w:r w:rsidR="00E02F0A" w:rsidRPr="00E2668B">
        <w:rPr>
          <w:rFonts w:ascii="Arial" w:hAnsi="Arial" w:cs="Arial"/>
          <w:snapToGrid w:val="0"/>
          <w:sz w:val="18"/>
          <w:szCs w:val="18"/>
        </w:rPr>
        <w:t>….……</w:t>
      </w:r>
      <w:r w:rsidR="00E02F0A" w:rsidRPr="00E2668B">
        <w:rPr>
          <w:rFonts w:ascii="Arial" w:hAnsi="Arial" w:cs="Arial"/>
          <w:snapToGrid w:val="0"/>
          <w:sz w:val="18"/>
          <w:szCs w:val="18"/>
        </w:rPr>
        <w:tab/>
        <w:t>10-1</w:t>
      </w:r>
    </w:p>
    <w:p w14:paraId="0663A78F" w14:textId="77777777" w:rsidR="0039222F" w:rsidRPr="00E2668B" w:rsidRDefault="0039222F" w:rsidP="00D255CF">
      <w:pPr>
        <w:widowControl w:val="0"/>
        <w:tabs>
          <w:tab w:val="left" w:pos="6840"/>
        </w:tabs>
        <w:ind w:left="1080"/>
        <w:outlineLvl w:val="0"/>
        <w:rPr>
          <w:rFonts w:ascii="Arial" w:hAnsi="Arial" w:cs="Arial"/>
          <w:snapToGrid w:val="0"/>
          <w:sz w:val="8"/>
          <w:szCs w:val="8"/>
        </w:rPr>
      </w:pPr>
    </w:p>
    <w:p w14:paraId="381FDFAF" w14:textId="77777777" w:rsidR="0039222F" w:rsidRPr="00E2668B" w:rsidRDefault="00562624" w:rsidP="00D255CF">
      <w:pPr>
        <w:widowControl w:val="0"/>
        <w:numPr>
          <w:ilvl w:val="0"/>
          <w:numId w:val="8"/>
        </w:numPr>
        <w:tabs>
          <w:tab w:val="clear" w:pos="720"/>
          <w:tab w:val="num" w:pos="360"/>
        </w:tabs>
        <w:ind w:left="1080" w:firstLine="0"/>
        <w:outlineLvl w:val="0"/>
        <w:rPr>
          <w:rFonts w:ascii="Arial" w:hAnsi="Arial" w:cs="Arial"/>
          <w:b/>
          <w:snapToGrid w:val="0"/>
          <w:sz w:val="18"/>
          <w:szCs w:val="18"/>
        </w:rPr>
      </w:pPr>
      <w:r w:rsidRPr="00E2668B">
        <w:rPr>
          <w:rFonts w:ascii="Arial" w:hAnsi="Arial" w:cs="Arial"/>
          <w:b/>
          <w:snapToGrid w:val="0"/>
          <w:sz w:val="18"/>
          <w:szCs w:val="18"/>
        </w:rPr>
        <w:t xml:space="preserve">LOCAL </w:t>
      </w:r>
      <w:r w:rsidR="00FB198D" w:rsidRPr="00E2668B">
        <w:rPr>
          <w:rFonts w:ascii="Arial" w:hAnsi="Arial" w:cs="Arial"/>
          <w:b/>
          <w:snapToGrid w:val="0"/>
          <w:sz w:val="18"/>
          <w:szCs w:val="18"/>
        </w:rPr>
        <w:t>RULES FOR ROOKIES 1</w:t>
      </w:r>
    </w:p>
    <w:p w14:paraId="39D50209" w14:textId="77777777" w:rsidR="00610BFC" w:rsidRPr="00E2668B" w:rsidRDefault="00610BFC"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Division-Specific Rules……</w:t>
      </w:r>
      <w:r w:rsidR="00E02F0A" w:rsidRPr="00E2668B">
        <w:rPr>
          <w:rFonts w:ascii="Arial" w:hAnsi="Arial" w:cs="Arial"/>
          <w:snapToGrid w:val="0"/>
          <w:sz w:val="18"/>
          <w:szCs w:val="18"/>
        </w:rPr>
        <w:t>…………………………………….………………….……</w:t>
      </w:r>
      <w:r w:rsidR="00E02F0A" w:rsidRPr="00E2668B">
        <w:rPr>
          <w:rFonts w:ascii="Arial" w:hAnsi="Arial" w:cs="Arial"/>
          <w:snapToGrid w:val="0"/>
          <w:sz w:val="18"/>
          <w:szCs w:val="18"/>
        </w:rPr>
        <w:tab/>
        <w:t>11-1</w:t>
      </w:r>
    </w:p>
    <w:p w14:paraId="3BBBD55B" w14:textId="77777777" w:rsidR="0039222F" w:rsidRPr="00E2668B" w:rsidRDefault="0039222F" w:rsidP="00D255CF">
      <w:pPr>
        <w:widowControl w:val="0"/>
        <w:tabs>
          <w:tab w:val="left" w:pos="6840"/>
        </w:tabs>
        <w:ind w:left="1080"/>
        <w:outlineLvl w:val="0"/>
        <w:rPr>
          <w:rFonts w:ascii="Arial" w:hAnsi="Arial" w:cs="Arial"/>
          <w:snapToGrid w:val="0"/>
          <w:sz w:val="8"/>
          <w:szCs w:val="8"/>
        </w:rPr>
      </w:pPr>
    </w:p>
    <w:p w14:paraId="2FF4E5D7" w14:textId="77777777" w:rsidR="00FB198D" w:rsidRPr="00E2668B" w:rsidRDefault="00FB198D" w:rsidP="00D255CF">
      <w:pPr>
        <w:widowControl w:val="0"/>
        <w:numPr>
          <w:ilvl w:val="0"/>
          <w:numId w:val="8"/>
        </w:numPr>
        <w:tabs>
          <w:tab w:val="clear" w:pos="720"/>
          <w:tab w:val="num" w:pos="360"/>
        </w:tabs>
        <w:ind w:left="1080" w:firstLine="0"/>
        <w:outlineLvl w:val="0"/>
        <w:rPr>
          <w:rFonts w:ascii="Arial" w:hAnsi="Arial" w:cs="Arial"/>
          <w:b/>
          <w:snapToGrid w:val="0"/>
          <w:sz w:val="18"/>
          <w:szCs w:val="18"/>
        </w:rPr>
      </w:pPr>
      <w:r w:rsidRPr="00E2668B">
        <w:rPr>
          <w:rFonts w:ascii="Arial" w:hAnsi="Arial" w:cs="Arial"/>
          <w:b/>
          <w:snapToGrid w:val="0"/>
          <w:sz w:val="18"/>
          <w:szCs w:val="18"/>
        </w:rPr>
        <w:t>CAL RIPKEN DIVISION GROUND RULES</w:t>
      </w:r>
    </w:p>
    <w:p w14:paraId="61224484" w14:textId="77777777" w:rsidR="00AD41A4" w:rsidRPr="00E2668B" w:rsidRDefault="00AD41A4"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Ground Rules Applying to All Divisions……………………………….…………</w:t>
      </w:r>
      <w:r w:rsidR="00E02F0A" w:rsidRPr="00E2668B">
        <w:rPr>
          <w:rFonts w:ascii="Arial" w:hAnsi="Arial" w:cs="Arial"/>
          <w:snapToGrid w:val="0"/>
          <w:sz w:val="18"/>
          <w:szCs w:val="18"/>
        </w:rPr>
        <w:t>……</w:t>
      </w:r>
      <w:r w:rsidR="00D255CF" w:rsidRPr="00E2668B">
        <w:rPr>
          <w:rFonts w:ascii="Arial" w:hAnsi="Arial" w:cs="Arial"/>
          <w:snapToGrid w:val="0"/>
          <w:sz w:val="18"/>
          <w:szCs w:val="18"/>
        </w:rPr>
        <w:t>..</w:t>
      </w:r>
      <w:r w:rsidR="00E02F0A" w:rsidRPr="00E2668B">
        <w:rPr>
          <w:rFonts w:ascii="Arial" w:hAnsi="Arial" w:cs="Arial"/>
          <w:snapToGrid w:val="0"/>
          <w:sz w:val="18"/>
          <w:szCs w:val="18"/>
        </w:rPr>
        <w:tab/>
        <w:t>12-1</w:t>
      </w:r>
    </w:p>
    <w:p w14:paraId="7AAB6CDE" w14:textId="77777777" w:rsidR="00FB198D" w:rsidRPr="00E2668B" w:rsidRDefault="00FB198D" w:rsidP="00D255CF">
      <w:pPr>
        <w:widowControl w:val="0"/>
        <w:tabs>
          <w:tab w:val="left" w:pos="6840"/>
        </w:tabs>
        <w:ind w:left="1080"/>
        <w:outlineLvl w:val="0"/>
        <w:rPr>
          <w:rFonts w:ascii="Arial" w:hAnsi="Arial" w:cs="Arial"/>
          <w:snapToGrid w:val="0"/>
          <w:sz w:val="8"/>
          <w:szCs w:val="8"/>
        </w:rPr>
      </w:pPr>
    </w:p>
    <w:p w14:paraId="1D7C7697" w14:textId="77777777" w:rsidR="00FB198D" w:rsidRPr="00E2668B" w:rsidRDefault="00FB198D" w:rsidP="00D255CF">
      <w:pPr>
        <w:widowControl w:val="0"/>
        <w:numPr>
          <w:ilvl w:val="0"/>
          <w:numId w:val="8"/>
        </w:numPr>
        <w:tabs>
          <w:tab w:val="clear" w:pos="720"/>
          <w:tab w:val="num" w:pos="360"/>
        </w:tabs>
        <w:ind w:left="1080" w:firstLine="0"/>
        <w:outlineLvl w:val="0"/>
        <w:rPr>
          <w:rFonts w:ascii="Arial" w:hAnsi="Arial" w:cs="Arial"/>
          <w:b/>
          <w:snapToGrid w:val="0"/>
          <w:sz w:val="18"/>
          <w:szCs w:val="18"/>
        </w:rPr>
      </w:pPr>
      <w:r w:rsidRPr="00E2668B">
        <w:rPr>
          <w:rFonts w:ascii="Arial" w:hAnsi="Arial" w:cs="Arial"/>
          <w:b/>
          <w:snapToGrid w:val="0"/>
          <w:sz w:val="18"/>
          <w:szCs w:val="18"/>
        </w:rPr>
        <w:t>ALL STAR/PLAYOFF GAME FORMAT</w:t>
      </w:r>
      <w:r w:rsidR="001143FC" w:rsidRPr="00E2668B">
        <w:rPr>
          <w:rFonts w:ascii="Arial" w:hAnsi="Arial" w:cs="Arial"/>
          <w:b/>
          <w:snapToGrid w:val="0"/>
          <w:sz w:val="18"/>
          <w:szCs w:val="18"/>
        </w:rPr>
        <w:t>S</w:t>
      </w:r>
    </w:p>
    <w:p w14:paraId="4ADE2EBC" w14:textId="77777777" w:rsidR="00FB198D" w:rsidRPr="00E2668B" w:rsidRDefault="00AD41A4" w:rsidP="00D255CF">
      <w:pPr>
        <w:widowControl w:val="0"/>
        <w:tabs>
          <w:tab w:val="left" w:pos="6840"/>
        </w:tabs>
        <w:ind w:left="1440"/>
        <w:outlineLvl w:val="0"/>
        <w:rPr>
          <w:rFonts w:ascii="Arial" w:hAnsi="Arial" w:cs="Arial"/>
          <w:snapToGrid w:val="0"/>
          <w:sz w:val="18"/>
          <w:szCs w:val="18"/>
        </w:rPr>
      </w:pPr>
      <w:r w:rsidRPr="00E2668B">
        <w:rPr>
          <w:rFonts w:ascii="Tahoma" w:hAnsi="Tahoma" w:cs="Tahoma"/>
          <w:sz w:val="18"/>
          <w:szCs w:val="18"/>
        </w:rPr>
        <w:t>All Star Game Formats</w:t>
      </w:r>
      <w:r w:rsidRPr="00E2668B">
        <w:rPr>
          <w:rFonts w:ascii="Arial" w:hAnsi="Arial" w:cs="Arial"/>
          <w:snapToGrid w:val="0"/>
          <w:sz w:val="18"/>
          <w:szCs w:val="18"/>
        </w:rPr>
        <w:t xml:space="preserve"> </w:t>
      </w:r>
      <w:r w:rsidR="00FB198D" w:rsidRPr="00E2668B">
        <w:rPr>
          <w:rFonts w:ascii="Arial" w:hAnsi="Arial" w:cs="Arial"/>
          <w:snapToGrid w:val="0"/>
          <w:sz w:val="18"/>
          <w:szCs w:val="18"/>
        </w:rPr>
        <w:t>…………………………………</w:t>
      </w:r>
      <w:r w:rsidR="00E02F0A" w:rsidRPr="00E2668B">
        <w:rPr>
          <w:rFonts w:ascii="Arial" w:hAnsi="Arial" w:cs="Arial"/>
          <w:snapToGrid w:val="0"/>
          <w:sz w:val="18"/>
          <w:szCs w:val="18"/>
        </w:rPr>
        <w:t>……….………………….……</w:t>
      </w:r>
      <w:r w:rsidR="00E02F0A" w:rsidRPr="00E2668B">
        <w:rPr>
          <w:rFonts w:ascii="Arial" w:hAnsi="Arial" w:cs="Arial"/>
          <w:snapToGrid w:val="0"/>
          <w:sz w:val="18"/>
          <w:szCs w:val="18"/>
        </w:rPr>
        <w:tab/>
        <w:t>13</w:t>
      </w:r>
      <w:r w:rsidR="00937A53" w:rsidRPr="00E2668B">
        <w:rPr>
          <w:rFonts w:ascii="Arial" w:hAnsi="Arial" w:cs="Arial"/>
          <w:snapToGrid w:val="0"/>
          <w:sz w:val="18"/>
          <w:szCs w:val="18"/>
        </w:rPr>
        <w:t>-1</w:t>
      </w:r>
    </w:p>
    <w:p w14:paraId="48B3BEC2" w14:textId="77777777" w:rsidR="00AD41A4" w:rsidRPr="00E2668B" w:rsidRDefault="00AD41A4" w:rsidP="00D255CF">
      <w:pPr>
        <w:widowControl w:val="0"/>
        <w:tabs>
          <w:tab w:val="left" w:pos="6840"/>
        </w:tabs>
        <w:ind w:left="1440"/>
        <w:outlineLvl w:val="0"/>
        <w:rPr>
          <w:rFonts w:ascii="Arial" w:hAnsi="Arial" w:cs="Arial"/>
          <w:snapToGrid w:val="0"/>
          <w:sz w:val="18"/>
          <w:szCs w:val="18"/>
        </w:rPr>
      </w:pPr>
      <w:r w:rsidRPr="00E2668B">
        <w:rPr>
          <w:rFonts w:ascii="Tahoma" w:hAnsi="Tahoma" w:cs="Tahoma"/>
          <w:sz w:val="18"/>
          <w:szCs w:val="18"/>
        </w:rPr>
        <w:t>Playoff Rules</w:t>
      </w:r>
      <w:r w:rsidRPr="00E2668B">
        <w:rPr>
          <w:rFonts w:ascii="Arial" w:hAnsi="Arial" w:cs="Arial"/>
          <w:snapToGrid w:val="0"/>
          <w:sz w:val="18"/>
          <w:szCs w:val="18"/>
        </w:rPr>
        <w:t xml:space="preserve"> ……….</w:t>
      </w:r>
      <w:r w:rsidR="00E02F0A" w:rsidRPr="00E2668B">
        <w:rPr>
          <w:rFonts w:ascii="Arial" w:hAnsi="Arial" w:cs="Arial"/>
          <w:snapToGrid w:val="0"/>
          <w:sz w:val="18"/>
          <w:szCs w:val="18"/>
        </w:rPr>
        <w:t>…………………………………………….………………….……</w:t>
      </w:r>
      <w:r w:rsidR="00E02F0A" w:rsidRPr="00E2668B">
        <w:rPr>
          <w:rFonts w:ascii="Arial" w:hAnsi="Arial" w:cs="Arial"/>
          <w:snapToGrid w:val="0"/>
          <w:sz w:val="18"/>
          <w:szCs w:val="18"/>
        </w:rPr>
        <w:tab/>
        <w:t>13</w:t>
      </w:r>
      <w:r w:rsidR="00937A53" w:rsidRPr="00E2668B">
        <w:rPr>
          <w:rFonts w:ascii="Arial" w:hAnsi="Arial" w:cs="Arial"/>
          <w:snapToGrid w:val="0"/>
          <w:sz w:val="18"/>
          <w:szCs w:val="18"/>
        </w:rPr>
        <w:t>-</w:t>
      </w:r>
      <w:r w:rsidR="00DC777A" w:rsidRPr="00E2668B">
        <w:rPr>
          <w:rFonts w:ascii="Arial" w:hAnsi="Arial" w:cs="Arial"/>
          <w:snapToGrid w:val="0"/>
          <w:sz w:val="18"/>
          <w:szCs w:val="18"/>
        </w:rPr>
        <w:t>2</w:t>
      </w:r>
    </w:p>
    <w:p w14:paraId="32A9F7DD" w14:textId="77777777" w:rsidR="00FB198D" w:rsidRPr="00E2668B" w:rsidRDefault="00FB198D" w:rsidP="00D255CF">
      <w:pPr>
        <w:widowControl w:val="0"/>
        <w:tabs>
          <w:tab w:val="left" w:pos="6840"/>
        </w:tabs>
        <w:ind w:left="1080"/>
        <w:outlineLvl w:val="0"/>
        <w:rPr>
          <w:rFonts w:ascii="Arial" w:hAnsi="Arial" w:cs="Arial"/>
          <w:snapToGrid w:val="0"/>
          <w:sz w:val="8"/>
          <w:szCs w:val="8"/>
        </w:rPr>
      </w:pPr>
    </w:p>
    <w:p w14:paraId="3D969587" w14:textId="77777777" w:rsidR="00FB198D" w:rsidRPr="00E2668B" w:rsidRDefault="001143FC" w:rsidP="00D255CF">
      <w:pPr>
        <w:widowControl w:val="0"/>
        <w:numPr>
          <w:ilvl w:val="0"/>
          <w:numId w:val="8"/>
        </w:numPr>
        <w:tabs>
          <w:tab w:val="clear" w:pos="720"/>
          <w:tab w:val="num" w:pos="360"/>
        </w:tabs>
        <w:ind w:left="1080" w:firstLine="0"/>
        <w:outlineLvl w:val="0"/>
        <w:rPr>
          <w:rFonts w:ascii="Arial" w:hAnsi="Arial" w:cs="Arial"/>
          <w:b/>
          <w:snapToGrid w:val="0"/>
          <w:sz w:val="18"/>
          <w:szCs w:val="18"/>
        </w:rPr>
      </w:pPr>
      <w:r w:rsidRPr="00E2668B">
        <w:rPr>
          <w:rFonts w:ascii="Arial" w:hAnsi="Arial" w:cs="Arial"/>
          <w:b/>
          <w:snapToGrid w:val="0"/>
          <w:sz w:val="18"/>
          <w:szCs w:val="18"/>
        </w:rPr>
        <w:t>TOURNAMENTS</w:t>
      </w:r>
    </w:p>
    <w:p w14:paraId="54F33761" w14:textId="77777777" w:rsidR="00AD41A4" w:rsidRPr="00E2668B" w:rsidRDefault="00AD41A4" w:rsidP="00D255CF">
      <w:pPr>
        <w:widowControl w:val="0"/>
        <w:tabs>
          <w:tab w:val="left" w:pos="6840"/>
        </w:tabs>
        <w:ind w:left="1440"/>
        <w:outlineLvl w:val="0"/>
        <w:rPr>
          <w:rFonts w:ascii="Arial" w:hAnsi="Arial" w:cs="Arial"/>
          <w:snapToGrid w:val="0"/>
          <w:sz w:val="18"/>
          <w:szCs w:val="18"/>
        </w:rPr>
      </w:pPr>
      <w:r w:rsidRPr="00E2668B">
        <w:rPr>
          <w:rFonts w:ascii="Tahoma" w:hAnsi="Tahoma" w:cs="Tahoma"/>
          <w:sz w:val="18"/>
          <w:szCs w:val="18"/>
        </w:rPr>
        <w:t>Tournament</w:t>
      </w:r>
      <w:r w:rsidR="00562624" w:rsidRPr="00E2668B">
        <w:rPr>
          <w:rFonts w:ascii="Tahoma" w:hAnsi="Tahoma" w:cs="Tahoma"/>
          <w:sz w:val="18"/>
          <w:szCs w:val="18"/>
        </w:rPr>
        <w:t>s</w:t>
      </w:r>
      <w:r w:rsidRPr="00E2668B">
        <w:rPr>
          <w:rFonts w:ascii="Arial" w:hAnsi="Arial" w:cs="Arial"/>
          <w:snapToGrid w:val="0"/>
          <w:sz w:val="18"/>
          <w:szCs w:val="18"/>
        </w:rPr>
        <w:t>……………………………</w:t>
      </w:r>
      <w:r w:rsidR="00562624" w:rsidRPr="00E2668B">
        <w:rPr>
          <w:rFonts w:ascii="Arial" w:hAnsi="Arial" w:cs="Arial"/>
          <w:snapToGrid w:val="0"/>
          <w:sz w:val="18"/>
          <w:szCs w:val="18"/>
        </w:rPr>
        <w:t>………..</w:t>
      </w:r>
      <w:r w:rsidR="00E02F0A" w:rsidRPr="00E2668B">
        <w:rPr>
          <w:rFonts w:ascii="Arial" w:hAnsi="Arial" w:cs="Arial"/>
          <w:snapToGrid w:val="0"/>
          <w:sz w:val="18"/>
          <w:szCs w:val="18"/>
        </w:rPr>
        <w:t>……………….………………….……</w:t>
      </w:r>
      <w:r w:rsidR="00E02F0A" w:rsidRPr="00E2668B">
        <w:rPr>
          <w:rFonts w:ascii="Arial" w:hAnsi="Arial" w:cs="Arial"/>
          <w:snapToGrid w:val="0"/>
          <w:sz w:val="18"/>
          <w:szCs w:val="18"/>
        </w:rPr>
        <w:tab/>
        <w:t>14</w:t>
      </w:r>
      <w:r w:rsidR="00937A53" w:rsidRPr="00E2668B">
        <w:rPr>
          <w:rFonts w:ascii="Arial" w:hAnsi="Arial" w:cs="Arial"/>
          <w:snapToGrid w:val="0"/>
          <w:sz w:val="18"/>
          <w:szCs w:val="18"/>
        </w:rPr>
        <w:t>-1</w:t>
      </w:r>
    </w:p>
    <w:p w14:paraId="11A06E31" w14:textId="77777777" w:rsidR="00AD41A4" w:rsidRPr="00E2668B" w:rsidRDefault="00AD41A4" w:rsidP="00D255CF">
      <w:pPr>
        <w:widowControl w:val="0"/>
        <w:tabs>
          <w:tab w:val="left" w:pos="6840"/>
        </w:tabs>
        <w:ind w:left="1440"/>
        <w:outlineLvl w:val="0"/>
        <w:rPr>
          <w:rFonts w:ascii="Arial" w:hAnsi="Arial" w:cs="Arial"/>
          <w:snapToGrid w:val="0"/>
          <w:sz w:val="18"/>
          <w:szCs w:val="18"/>
        </w:rPr>
      </w:pPr>
      <w:r w:rsidRPr="00E2668B">
        <w:rPr>
          <w:rFonts w:ascii="Tahoma" w:hAnsi="Tahoma" w:cs="Tahoma"/>
          <w:sz w:val="18"/>
          <w:szCs w:val="18"/>
        </w:rPr>
        <w:t>Tournament</w:t>
      </w:r>
      <w:r w:rsidR="00562624" w:rsidRPr="00E2668B">
        <w:rPr>
          <w:rFonts w:ascii="Tahoma" w:hAnsi="Tahoma" w:cs="Tahoma"/>
          <w:sz w:val="18"/>
          <w:szCs w:val="18"/>
        </w:rPr>
        <w:t xml:space="preserve"> Managers</w:t>
      </w:r>
      <w:r w:rsidR="00E02F0A" w:rsidRPr="00E2668B">
        <w:rPr>
          <w:rFonts w:ascii="Arial" w:hAnsi="Arial" w:cs="Arial"/>
          <w:snapToGrid w:val="0"/>
          <w:sz w:val="18"/>
          <w:szCs w:val="18"/>
        </w:rPr>
        <w:t>………………………………………….………………….……</w:t>
      </w:r>
      <w:r w:rsidR="00D255CF" w:rsidRPr="00E2668B">
        <w:rPr>
          <w:rFonts w:ascii="Arial" w:hAnsi="Arial" w:cs="Arial"/>
          <w:snapToGrid w:val="0"/>
          <w:sz w:val="18"/>
          <w:szCs w:val="18"/>
        </w:rPr>
        <w:t>.</w:t>
      </w:r>
      <w:r w:rsidR="00E02F0A" w:rsidRPr="00E2668B">
        <w:rPr>
          <w:rFonts w:ascii="Arial" w:hAnsi="Arial" w:cs="Arial"/>
          <w:snapToGrid w:val="0"/>
          <w:sz w:val="18"/>
          <w:szCs w:val="18"/>
        </w:rPr>
        <w:tab/>
        <w:t>14</w:t>
      </w:r>
      <w:r w:rsidR="00937A53" w:rsidRPr="00E2668B">
        <w:rPr>
          <w:rFonts w:ascii="Arial" w:hAnsi="Arial" w:cs="Arial"/>
          <w:snapToGrid w:val="0"/>
          <w:sz w:val="18"/>
          <w:szCs w:val="18"/>
        </w:rPr>
        <w:t>-2</w:t>
      </w:r>
    </w:p>
    <w:p w14:paraId="52AFFB22" w14:textId="77777777" w:rsidR="00FB198D" w:rsidRPr="00E2668B" w:rsidRDefault="00FB198D"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T</w:t>
      </w:r>
      <w:r w:rsidR="00AD41A4" w:rsidRPr="00E2668B">
        <w:rPr>
          <w:rFonts w:ascii="Tahoma" w:hAnsi="Tahoma" w:cs="Tahoma"/>
          <w:sz w:val="18"/>
          <w:szCs w:val="18"/>
        </w:rPr>
        <w:t>ournament</w:t>
      </w:r>
      <w:r w:rsidR="00562624" w:rsidRPr="00E2668B">
        <w:rPr>
          <w:rFonts w:ascii="Tahoma" w:hAnsi="Tahoma" w:cs="Tahoma"/>
          <w:sz w:val="18"/>
          <w:szCs w:val="18"/>
        </w:rPr>
        <w:t xml:space="preserve"> Players</w:t>
      </w:r>
      <w:r w:rsidRPr="00E2668B">
        <w:rPr>
          <w:rFonts w:ascii="Arial" w:hAnsi="Arial" w:cs="Arial"/>
          <w:snapToGrid w:val="0"/>
          <w:sz w:val="18"/>
          <w:szCs w:val="18"/>
        </w:rPr>
        <w:t>……………</w:t>
      </w:r>
      <w:r w:rsidR="00562624" w:rsidRPr="00E2668B">
        <w:rPr>
          <w:rFonts w:ascii="Arial" w:hAnsi="Arial" w:cs="Arial"/>
          <w:snapToGrid w:val="0"/>
          <w:sz w:val="18"/>
          <w:szCs w:val="18"/>
        </w:rPr>
        <w:t>..</w:t>
      </w:r>
      <w:r w:rsidR="00E02F0A" w:rsidRPr="00E2668B">
        <w:rPr>
          <w:rFonts w:ascii="Arial" w:hAnsi="Arial" w:cs="Arial"/>
          <w:snapToGrid w:val="0"/>
          <w:sz w:val="18"/>
          <w:szCs w:val="18"/>
        </w:rPr>
        <w:t>……………………………….………………….……</w:t>
      </w:r>
      <w:r w:rsidR="00E02F0A" w:rsidRPr="00E2668B">
        <w:rPr>
          <w:rFonts w:ascii="Arial" w:hAnsi="Arial" w:cs="Arial"/>
          <w:snapToGrid w:val="0"/>
          <w:sz w:val="18"/>
          <w:szCs w:val="18"/>
        </w:rPr>
        <w:tab/>
        <w:t>14</w:t>
      </w:r>
      <w:r w:rsidR="00937A53" w:rsidRPr="00E2668B">
        <w:rPr>
          <w:rFonts w:ascii="Arial" w:hAnsi="Arial" w:cs="Arial"/>
          <w:snapToGrid w:val="0"/>
          <w:sz w:val="18"/>
          <w:szCs w:val="18"/>
        </w:rPr>
        <w:t>-7</w:t>
      </w:r>
    </w:p>
    <w:p w14:paraId="44421D12" w14:textId="77777777" w:rsidR="00FB198D" w:rsidRPr="00E2668B" w:rsidRDefault="00FB198D" w:rsidP="00D255CF">
      <w:pPr>
        <w:widowControl w:val="0"/>
        <w:tabs>
          <w:tab w:val="left" w:pos="6840"/>
        </w:tabs>
        <w:ind w:left="1080"/>
        <w:outlineLvl w:val="0"/>
        <w:rPr>
          <w:rFonts w:ascii="Arial" w:hAnsi="Arial" w:cs="Arial"/>
          <w:snapToGrid w:val="0"/>
          <w:sz w:val="8"/>
          <w:szCs w:val="8"/>
        </w:rPr>
      </w:pPr>
    </w:p>
    <w:p w14:paraId="37620D96" w14:textId="77777777" w:rsidR="00FB198D" w:rsidRPr="00E2668B" w:rsidRDefault="001143FC" w:rsidP="00D255CF">
      <w:pPr>
        <w:widowControl w:val="0"/>
        <w:numPr>
          <w:ilvl w:val="0"/>
          <w:numId w:val="8"/>
        </w:numPr>
        <w:tabs>
          <w:tab w:val="clear" w:pos="720"/>
          <w:tab w:val="num" w:pos="360"/>
        </w:tabs>
        <w:ind w:left="1080" w:firstLine="0"/>
        <w:outlineLvl w:val="0"/>
        <w:rPr>
          <w:rFonts w:ascii="Arial" w:hAnsi="Arial" w:cs="Arial"/>
          <w:b/>
          <w:snapToGrid w:val="0"/>
          <w:sz w:val="18"/>
          <w:szCs w:val="18"/>
        </w:rPr>
      </w:pPr>
      <w:r w:rsidRPr="00E2668B">
        <w:rPr>
          <w:rFonts w:ascii="Arial" w:hAnsi="Arial" w:cs="Arial"/>
          <w:b/>
          <w:snapToGrid w:val="0"/>
          <w:sz w:val="18"/>
          <w:szCs w:val="18"/>
        </w:rPr>
        <w:t>BOARD MEMBERS</w:t>
      </w:r>
    </w:p>
    <w:p w14:paraId="47B0095C" w14:textId="77777777" w:rsidR="00FB198D" w:rsidRPr="00E2668B" w:rsidRDefault="00AD41A4"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Names, Ro</w:t>
      </w:r>
      <w:r w:rsidR="001105F3" w:rsidRPr="00E2668B">
        <w:rPr>
          <w:rFonts w:ascii="Arial" w:hAnsi="Arial" w:cs="Arial"/>
          <w:snapToGrid w:val="0"/>
          <w:sz w:val="18"/>
          <w:szCs w:val="18"/>
        </w:rPr>
        <w:t>l</w:t>
      </w:r>
      <w:r w:rsidRPr="00E2668B">
        <w:rPr>
          <w:rFonts w:ascii="Arial" w:hAnsi="Arial" w:cs="Arial"/>
          <w:snapToGrid w:val="0"/>
          <w:sz w:val="18"/>
          <w:szCs w:val="18"/>
        </w:rPr>
        <w:t>es, and Phone Directory</w:t>
      </w:r>
      <w:r w:rsidR="00E02F0A" w:rsidRPr="00E2668B">
        <w:rPr>
          <w:rFonts w:ascii="Arial" w:hAnsi="Arial" w:cs="Arial"/>
          <w:snapToGrid w:val="0"/>
          <w:sz w:val="18"/>
          <w:szCs w:val="18"/>
        </w:rPr>
        <w:t>………………………….………………….……</w:t>
      </w:r>
      <w:r w:rsidR="00A43263" w:rsidRPr="00E2668B">
        <w:rPr>
          <w:rFonts w:ascii="Arial" w:hAnsi="Arial" w:cs="Arial"/>
          <w:snapToGrid w:val="0"/>
          <w:sz w:val="18"/>
          <w:szCs w:val="18"/>
        </w:rPr>
        <w:t>.</w:t>
      </w:r>
      <w:r w:rsidR="00E02F0A" w:rsidRPr="00E2668B">
        <w:rPr>
          <w:rFonts w:ascii="Arial" w:hAnsi="Arial" w:cs="Arial"/>
          <w:snapToGrid w:val="0"/>
          <w:sz w:val="18"/>
          <w:szCs w:val="18"/>
        </w:rPr>
        <w:tab/>
        <w:t>15-1</w:t>
      </w:r>
    </w:p>
    <w:p w14:paraId="4763EE68" w14:textId="77777777" w:rsidR="00FB198D" w:rsidRPr="00E2668B" w:rsidRDefault="00FB198D" w:rsidP="00D255CF">
      <w:pPr>
        <w:widowControl w:val="0"/>
        <w:tabs>
          <w:tab w:val="left" w:pos="6840"/>
        </w:tabs>
        <w:ind w:left="1080"/>
        <w:outlineLvl w:val="0"/>
        <w:rPr>
          <w:rFonts w:ascii="Arial" w:hAnsi="Arial" w:cs="Arial"/>
          <w:snapToGrid w:val="0"/>
          <w:sz w:val="8"/>
          <w:szCs w:val="8"/>
        </w:rPr>
      </w:pPr>
    </w:p>
    <w:p w14:paraId="5FBDD968" w14:textId="77777777" w:rsidR="001143FC" w:rsidRPr="00E2668B" w:rsidRDefault="001143FC" w:rsidP="00D255CF">
      <w:pPr>
        <w:widowControl w:val="0"/>
        <w:numPr>
          <w:ilvl w:val="0"/>
          <w:numId w:val="8"/>
        </w:numPr>
        <w:tabs>
          <w:tab w:val="clear" w:pos="720"/>
          <w:tab w:val="num" w:pos="360"/>
        </w:tabs>
        <w:ind w:left="1080" w:firstLine="0"/>
        <w:outlineLvl w:val="0"/>
        <w:rPr>
          <w:rFonts w:ascii="Arial" w:hAnsi="Arial" w:cs="Arial"/>
          <w:b/>
          <w:snapToGrid w:val="0"/>
          <w:sz w:val="18"/>
          <w:szCs w:val="18"/>
        </w:rPr>
      </w:pPr>
      <w:r w:rsidRPr="00E2668B">
        <w:rPr>
          <w:rFonts w:ascii="Arial" w:hAnsi="Arial" w:cs="Arial"/>
          <w:b/>
          <w:snapToGrid w:val="0"/>
          <w:sz w:val="18"/>
          <w:szCs w:val="18"/>
        </w:rPr>
        <w:t>MANAGERS</w:t>
      </w:r>
    </w:p>
    <w:p w14:paraId="114A4B84" w14:textId="77777777" w:rsidR="00AD41A4" w:rsidRPr="00E2668B" w:rsidRDefault="00AD41A4"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Rookies…………………………………………..</w:t>
      </w:r>
      <w:r w:rsidR="001105F3" w:rsidRPr="00E2668B">
        <w:rPr>
          <w:rFonts w:ascii="Arial" w:hAnsi="Arial" w:cs="Arial"/>
          <w:snapToGrid w:val="0"/>
          <w:sz w:val="18"/>
          <w:szCs w:val="18"/>
        </w:rPr>
        <w:t>……………….………………….……</w:t>
      </w:r>
      <w:r w:rsidR="001105F3" w:rsidRPr="00E2668B">
        <w:rPr>
          <w:rFonts w:ascii="Arial" w:hAnsi="Arial" w:cs="Arial"/>
          <w:snapToGrid w:val="0"/>
          <w:sz w:val="18"/>
          <w:szCs w:val="18"/>
        </w:rPr>
        <w:tab/>
        <w:t>16</w:t>
      </w:r>
      <w:r w:rsidR="00E02F0A" w:rsidRPr="00E2668B">
        <w:rPr>
          <w:rFonts w:ascii="Arial" w:hAnsi="Arial" w:cs="Arial"/>
          <w:snapToGrid w:val="0"/>
          <w:sz w:val="18"/>
          <w:szCs w:val="18"/>
        </w:rPr>
        <w:t>-1</w:t>
      </w:r>
    </w:p>
    <w:p w14:paraId="6A3FCD89" w14:textId="77777777" w:rsidR="00AD41A4" w:rsidRPr="00E2668B" w:rsidRDefault="00AD41A4"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A…………………………………………….………</w:t>
      </w:r>
      <w:r w:rsidR="00562624" w:rsidRPr="00E2668B">
        <w:rPr>
          <w:rFonts w:ascii="Arial" w:hAnsi="Arial" w:cs="Arial"/>
          <w:snapToGrid w:val="0"/>
          <w:sz w:val="18"/>
          <w:szCs w:val="18"/>
        </w:rPr>
        <w:t>……………………..</w:t>
      </w:r>
      <w:r w:rsidR="001105F3" w:rsidRPr="00E2668B">
        <w:rPr>
          <w:rFonts w:ascii="Arial" w:hAnsi="Arial" w:cs="Arial"/>
          <w:snapToGrid w:val="0"/>
          <w:sz w:val="18"/>
          <w:szCs w:val="18"/>
        </w:rPr>
        <w:t>………….……</w:t>
      </w:r>
      <w:r w:rsidR="001105F3" w:rsidRPr="00E2668B">
        <w:rPr>
          <w:rFonts w:ascii="Arial" w:hAnsi="Arial" w:cs="Arial"/>
          <w:snapToGrid w:val="0"/>
          <w:sz w:val="18"/>
          <w:szCs w:val="18"/>
        </w:rPr>
        <w:tab/>
        <w:t>16</w:t>
      </w:r>
      <w:r w:rsidR="00E02F0A" w:rsidRPr="00E2668B">
        <w:rPr>
          <w:rFonts w:ascii="Arial" w:hAnsi="Arial" w:cs="Arial"/>
          <w:snapToGrid w:val="0"/>
          <w:sz w:val="18"/>
          <w:szCs w:val="18"/>
        </w:rPr>
        <w:t>-2</w:t>
      </w:r>
    </w:p>
    <w:p w14:paraId="2CBCDEA8" w14:textId="77777777" w:rsidR="00AD41A4" w:rsidRPr="00E2668B" w:rsidRDefault="00AD41A4"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AA…………………………………………….………</w:t>
      </w:r>
      <w:r w:rsidR="00562624" w:rsidRPr="00E2668B">
        <w:rPr>
          <w:rFonts w:ascii="Arial" w:hAnsi="Arial" w:cs="Arial"/>
          <w:snapToGrid w:val="0"/>
          <w:sz w:val="18"/>
          <w:szCs w:val="18"/>
        </w:rPr>
        <w:t>……………………</w:t>
      </w:r>
      <w:r w:rsidR="001105F3" w:rsidRPr="00E2668B">
        <w:rPr>
          <w:rFonts w:ascii="Arial" w:hAnsi="Arial" w:cs="Arial"/>
          <w:snapToGrid w:val="0"/>
          <w:sz w:val="18"/>
          <w:szCs w:val="18"/>
        </w:rPr>
        <w:t>………….……</w:t>
      </w:r>
      <w:r w:rsidR="001105F3" w:rsidRPr="00E2668B">
        <w:rPr>
          <w:rFonts w:ascii="Arial" w:hAnsi="Arial" w:cs="Arial"/>
          <w:snapToGrid w:val="0"/>
          <w:sz w:val="18"/>
          <w:szCs w:val="18"/>
        </w:rPr>
        <w:tab/>
        <w:t>16</w:t>
      </w:r>
      <w:r w:rsidR="00E02F0A" w:rsidRPr="00E2668B">
        <w:rPr>
          <w:rFonts w:ascii="Arial" w:hAnsi="Arial" w:cs="Arial"/>
          <w:snapToGrid w:val="0"/>
          <w:sz w:val="18"/>
          <w:szCs w:val="18"/>
        </w:rPr>
        <w:t>-3</w:t>
      </w:r>
    </w:p>
    <w:p w14:paraId="64B69D5C" w14:textId="77777777" w:rsidR="00AD41A4" w:rsidRPr="00E2668B" w:rsidRDefault="00AD41A4"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AAA…………………………………………….……</w:t>
      </w:r>
      <w:r w:rsidR="00562624" w:rsidRPr="00E2668B">
        <w:rPr>
          <w:rFonts w:ascii="Arial" w:hAnsi="Arial" w:cs="Arial"/>
          <w:snapToGrid w:val="0"/>
          <w:sz w:val="18"/>
          <w:szCs w:val="18"/>
        </w:rPr>
        <w:t>………………….</w:t>
      </w:r>
      <w:r w:rsidR="001105F3" w:rsidRPr="00E2668B">
        <w:rPr>
          <w:rFonts w:ascii="Arial" w:hAnsi="Arial" w:cs="Arial"/>
          <w:snapToGrid w:val="0"/>
          <w:sz w:val="18"/>
          <w:szCs w:val="18"/>
        </w:rPr>
        <w:t>…………….……</w:t>
      </w:r>
      <w:r w:rsidR="001105F3" w:rsidRPr="00E2668B">
        <w:rPr>
          <w:rFonts w:ascii="Arial" w:hAnsi="Arial" w:cs="Arial"/>
          <w:snapToGrid w:val="0"/>
          <w:sz w:val="18"/>
          <w:szCs w:val="18"/>
        </w:rPr>
        <w:tab/>
        <w:t>16</w:t>
      </w:r>
      <w:r w:rsidR="00E02F0A" w:rsidRPr="00E2668B">
        <w:rPr>
          <w:rFonts w:ascii="Arial" w:hAnsi="Arial" w:cs="Arial"/>
          <w:snapToGrid w:val="0"/>
          <w:sz w:val="18"/>
          <w:szCs w:val="18"/>
        </w:rPr>
        <w:t>-4</w:t>
      </w:r>
    </w:p>
    <w:p w14:paraId="4CBFB374" w14:textId="77777777" w:rsidR="00AD41A4" w:rsidRPr="00E2668B" w:rsidRDefault="007A4A6E"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Major 60</w:t>
      </w:r>
      <w:r w:rsidR="00562624" w:rsidRPr="00E2668B">
        <w:rPr>
          <w:rFonts w:ascii="Arial" w:hAnsi="Arial" w:cs="Arial"/>
          <w:snapToGrid w:val="0"/>
          <w:sz w:val="18"/>
          <w:szCs w:val="18"/>
        </w:rPr>
        <w:t>…………………………………………………….</w:t>
      </w:r>
      <w:r w:rsidR="001105F3" w:rsidRPr="00E2668B">
        <w:rPr>
          <w:rFonts w:ascii="Arial" w:hAnsi="Arial" w:cs="Arial"/>
          <w:snapToGrid w:val="0"/>
          <w:sz w:val="18"/>
          <w:szCs w:val="18"/>
        </w:rPr>
        <w:t>…</w:t>
      </w:r>
      <w:r w:rsidR="00A07F7F" w:rsidRPr="00E2668B">
        <w:rPr>
          <w:rFonts w:ascii="Arial" w:hAnsi="Arial" w:cs="Arial"/>
          <w:snapToGrid w:val="0"/>
          <w:sz w:val="18"/>
          <w:szCs w:val="18"/>
        </w:rPr>
        <w:t>…</w:t>
      </w:r>
      <w:r w:rsidR="001105F3" w:rsidRPr="00E2668B">
        <w:rPr>
          <w:rFonts w:ascii="Arial" w:hAnsi="Arial" w:cs="Arial"/>
          <w:snapToGrid w:val="0"/>
          <w:sz w:val="18"/>
          <w:szCs w:val="18"/>
        </w:rPr>
        <w:t>.………………….……</w:t>
      </w:r>
      <w:r w:rsidR="001105F3" w:rsidRPr="00E2668B">
        <w:rPr>
          <w:rFonts w:ascii="Arial" w:hAnsi="Arial" w:cs="Arial"/>
          <w:snapToGrid w:val="0"/>
          <w:sz w:val="18"/>
          <w:szCs w:val="18"/>
        </w:rPr>
        <w:tab/>
        <w:t>16</w:t>
      </w:r>
      <w:r w:rsidR="00E02F0A" w:rsidRPr="00E2668B">
        <w:rPr>
          <w:rFonts w:ascii="Arial" w:hAnsi="Arial" w:cs="Arial"/>
          <w:snapToGrid w:val="0"/>
          <w:sz w:val="18"/>
          <w:szCs w:val="18"/>
        </w:rPr>
        <w:t>-5</w:t>
      </w:r>
    </w:p>
    <w:p w14:paraId="71544B98" w14:textId="77777777" w:rsidR="00AD41A4" w:rsidRPr="00E2668B" w:rsidRDefault="007A4A6E"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Major 70</w:t>
      </w:r>
      <w:r w:rsidR="00AD41A4" w:rsidRPr="00E2668B">
        <w:rPr>
          <w:rFonts w:ascii="Arial" w:hAnsi="Arial" w:cs="Arial"/>
          <w:snapToGrid w:val="0"/>
          <w:sz w:val="18"/>
          <w:szCs w:val="18"/>
        </w:rPr>
        <w:t>……………………………………</w:t>
      </w:r>
      <w:r w:rsidR="00562624" w:rsidRPr="00E2668B">
        <w:rPr>
          <w:rFonts w:ascii="Arial" w:hAnsi="Arial" w:cs="Arial"/>
          <w:snapToGrid w:val="0"/>
          <w:sz w:val="18"/>
          <w:szCs w:val="18"/>
        </w:rPr>
        <w:t>…………..</w:t>
      </w:r>
      <w:r w:rsidR="001105F3" w:rsidRPr="00E2668B">
        <w:rPr>
          <w:rFonts w:ascii="Arial" w:hAnsi="Arial" w:cs="Arial"/>
          <w:snapToGrid w:val="0"/>
          <w:sz w:val="18"/>
          <w:szCs w:val="18"/>
        </w:rPr>
        <w:t>……….…</w:t>
      </w:r>
      <w:r w:rsidR="00A07F7F" w:rsidRPr="00E2668B">
        <w:rPr>
          <w:rFonts w:ascii="Arial" w:hAnsi="Arial" w:cs="Arial"/>
          <w:snapToGrid w:val="0"/>
          <w:sz w:val="18"/>
          <w:szCs w:val="18"/>
        </w:rPr>
        <w:t>...</w:t>
      </w:r>
      <w:r w:rsidR="001105F3" w:rsidRPr="00E2668B">
        <w:rPr>
          <w:rFonts w:ascii="Arial" w:hAnsi="Arial" w:cs="Arial"/>
          <w:snapToGrid w:val="0"/>
          <w:sz w:val="18"/>
          <w:szCs w:val="18"/>
        </w:rPr>
        <w:t>……………….……</w:t>
      </w:r>
      <w:r w:rsidR="001105F3" w:rsidRPr="00E2668B">
        <w:rPr>
          <w:rFonts w:ascii="Arial" w:hAnsi="Arial" w:cs="Arial"/>
          <w:snapToGrid w:val="0"/>
          <w:sz w:val="18"/>
          <w:szCs w:val="18"/>
        </w:rPr>
        <w:tab/>
        <w:t>16</w:t>
      </w:r>
      <w:r w:rsidR="00E02F0A" w:rsidRPr="00E2668B">
        <w:rPr>
          <w:rFonts w:ascii="Arial" w:hAnsi="Arial" w:cs="Arial"/>
          <w:snapToGrid w:val="0"/>
          <w:sz w:val="18"/>
          <w:szCs w:val="18"/>
        </w:rPr>
        <w:t>-6</w:t>
      </w:r>
    </w:p>
    <w:p w14:paraId="49E4F9FC" w14:textId="77777777" w:rsidR="001143FC" w:rsidRPr="00E2668B" w:rsidRDefault="001143FC" w:rsidP="00D255CF">
      <w:pPr>
        <w:widowControl w:val="0"/>
        <w:tabs>
          <w:tab w:val="left" w:pos="6840"/>
        </w:tabs>
        <w:ind w:left="1080"/>
        <w:outlineLvl w:val="0"/>
        <w:rPr>
          <w:rFonts w:ascii="Arial" w:hAnsi="Arial" w:cs="Arial"/>
          <w:snapToGrid w:val="0"/>
          <w:sz w:val="8"/>
          <w:szCs w:val="8"/>
        </w:rPr>
      </w:pPr>
    </w:p>
    <w:p w14:paraId="70570472" w14:textId="77777777" w:rsidR="001143FC" w:rsidRPr="00E2668B" w:rsidRDefault="001143FC" w:rsidP="00D255CF">
      <w:pPr>
        <w:widowControl w:val="0"/>
        <w:ind w:left="1080"/>
        <w:outlineLvl w:val="0"/>
        <w:rPr>
          <w:rFonts w:ascii="Arial" w:hAnsi="Arial" w:cs="Arial"/>
          <w:b/>
          <w:snapToGrid w:val="0"/>
          <w:sz w:val="18"/>
          <w:szCs w:val="18"/>
        </w:rPr>
      </w:pPr>
      <w:r w:rsidRPr="00E2668B">
        <w:rPr>
          <w:rFonts w:ascii="Arial" w:hAnsi="Arial" w:cs="Arial"/>
          <w:b/>
          <w:snapToGrid w:val="0"/>
          <w:sz w:val="18"/>
          <w:szCs w:val="18"/>
        </w:rPr>
        <w:t>APPENDIX</w:t>
      </w:r>
    </w:p>
    <w:p w14:paraId="555289B1" w14:textId="77777777" w:rsidR="00346218" w:rsidRPr="00E2668B" w:rsidRDefault="00AD41A4"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Maps to Fields</w:t>
      </w:r>
      <w:r w:rsidR="00346218" w:rsidRPr="00E2668B">
        <w:rPr>
          <w:rFonts w:ascii="Arial" w:hAnsi="Arial" w:cs="Arial"/>
          <w:snapToGrid w:val="0"/>
          <w:sz w:val="18"/>
          <w:szCs w:val="18"/>
        </w:rPr>
        <w:t>…………………………</w:t>
      </w:r>
      <w:r w:rsidRPr="00E2668B">
        <w:rPr>
          <w:rFonts w:ascii="Arial" w:hAnsi="Arial" w:cs="Arial"/>
          <w:snapToGrid w:val="0"/>
          <w:sz w:val="18"/>
          <w:szCs w:val="18"/>
        </w:rPr>
        <w:t>………………………………</w:t>
      </w:r>
      <w:r w:rsidR="001105F3" w:rsidRPr="00E2668B">
        <w:rPr>
          <w:rFonts w:ascii="Arial" w:hAnsi="Arial" w:cs="Arial"/>
          <w:snapToGrid w:val="0"/>
          <w:sz w:val="18"/>
          <w:szCs w:val="18"/>
        </w:rPr>
        <w:t>…………….……</w:t>
      </w:r>
      <w:r w:rsidR="001105F3" w:rsidRPr="00E2668B">
        <w:rPr>
          <w:rFonts w:ascii="Arial" w:hAnsi="Arial" w:cs="Arial"/>
          <w:snapToGrid w:val="0"/>
          <w:sz w:val="18"/>
          <w:szCs w:val="18"/>
        </w:rPr>
        <w:tab/>
        <w:t>A-1</w:t>
      </w:r>
    </w:p>
    <w:p w14:paraId="5A7923F1" w14:textId="77777777" w:rsidR="00AD41A4" w:rsidRPr="00E2668B" w:rsidRDefault="00AD41A4"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Batter’s Box Template……………………………….</w:t>
      </w:r>
      <w:r w:rsidR="001105F3" w:rsidRPr="00E2668B">
        <w:rPr>
          <w:rFonts w:ascii="Arial" w:hAnsi="Arial" w:cs="Arial"/>
          <w:snapToGrid w:val="0"/>
          <w:sz w:val="18"/>
          <w:szCs w:val="18"/>
        </w:rPr>
        <w:t>………….………………….……</w:t>
      </w:r>
      <w:r w:rsidR="001105F3" w:rsidRPr="00E2668B">
        <w:rPr>
          <w:rFonts w:ascii="Arial" w:hAnsi="Arial" w:cs="Arial"/>
          <w:snapToGrid w:val="0"/>
          <w:sz w:val="18"/>
          <w:szCs w:val="18"/>
        </w:rPr>
        <w:tab/>
        <w:t>A-3</w:t>
      </w:r>
    </w:p>
    <w:p w14:paraId="7464A9D1" w14:textId="77777777" w:rsidR="00346218" w:rsidRPr="00E2668B" w:rsidRDefault="00346218" w:rsidP="00D255CF">
      <w:pPr>
        <w:widowControl w:val="0"/>
        <w:tabs>
          <w:tab w:val="left" w:pos="6840"/>
        </w:tabs>
        <w:ind w:left="1080"/>
        <w:outlineLvl w:val="0"/>
        <w:rPr>
          <w:rFonts w:ascii="Arial" w:hAnsi="Arial" w:cs="Arial"/>
          <w:snapToGrid w:val="0"/>
          <w:sz w:val="8"/>
          <w:szCs w:val="8"/>
        </w:rPr>
      </w:pPr>
    </w:p>
    <w:p w14:paraId="54D3ABE3" w14:textId="77777777" w:rsidR="0039222F" w:rsidRPr="00E2668B" w:rsidRDefault="001143FC" w:rsidP="00D255CF">
      <w:pPr>
        <w:widowControl w:val="0"/>
        <w:ind w:left="1080"/>
        <w:outlineLvl w:val="0"/>
        <w:rPr>
          <w:rFonts w:ascii="Arial" w:hAnsi="Arial" w:cs="Arial"/>
          <w:b/>
          <w:snapToGrid w:val="0"/>
          <w:sz w:val="18"/>
          <w:szCs w:val="18"/>
        </w:rPr>
      </w:pPr>
      <w:r w:rsidRPr="00E2668B">
        <w:rPr>
          <w:rFonts w:ascii="Arial" w:hAnsi="Arial" w:cs="Arial"/>
          <w:b/>
          <w:snapToGrid w:val="0"/>
          <w:sz w:val="18"/>
          <w:szCs w:val="18"/>
        </w:rPr>
        <w:t>FORMS</w:t>
      </w:r>
    </w:p>
    <w:p w14:paraId="57761222" w14:textId="77777777" w:rsidR="00170ED8" w:rsidRPr="00E2668B" w:rsidRDefault="001105F3" w:rsidP="00D255CF">
      <w:pPr>
        <w:widowControl w:val="0"/>
        <w:tabs>
          <w:tab w:val="left" w:pos="6840"/>
        </w:tabs>
        <w:ind w:left="1440"/>
        <w:outlineLvl w:val="0"/>
        <w:rPr>
          <w:rFonts w:ascii="Arial" w:hAnsi="Arial" w:cs="Arial"/>
          <w:snapToGrid w:val="0"/>
          <w:sz w:val="18"/>
          <w:szCs w:val="18"/>
        </w:rPr>
      </w:pPr>
      <w:r w:rsidRPr="00E2668B">
        <w:rPr>
          <w:rFonts w:ascii="Arial" w:hAnsi="Arial" w:cs="Arial"/>
          <w:snapToGrid w:val="0"/>
          <w:sz w:val="18"/>
          <w:szCs w:val="18"/>
        </w:rPr>
        <w:t>Tournament</w:t>
      </w:r>
      <w:r w:rsidR="00A07F7F" w:rsidRPr="00E2668B">
        <w:rPr>
          <w:rFonts w:ascii="Arial" w:hAnsi="Arial" w:cs="Arial"/>
          <w:snapToGrid w:val="0"/>
          <w:sz w:val="18"/>
          <w:szCs w:val="18"/>
        </w:rPr>
        <w:t xml:space="preserve">, </w:t>
      </w:r>
      <w:r w:rsidRPr="00E2668B">
        <w:rPr>
          <w:rFonts w:ascii="Arial" w:hAnsi="Arial" w:cs="Arial"/>
          <w:snapToGrid w:val="0"/>
          <w:sz w:val="18"/>
          <w:szCs w:val="18"/>
        </w:rPr>
        <w:t xml:space="preserve">Player </w:t>
      </w:r>
      <w:r w:rsidR="00AD41A4" w:rsidRPr="00E2668B">
        <w:rPr>
          <w:rFonts w:ascii="Arial" w:hAnsi="Arial" w:cs="Arial"/>
          <w:snapToGrid w:val="0"/>
          <w:sz w:val="18"/>
          <w:szCs w:val="18"/>
        </w:rPr>
        <w:t>Evaluation</w:t>
      </w:r>
      <w:r w:rsidR="00A07F7F" w:rsidRPr="00E2668B">
        <w:rPr>
          <w:rFonts w:ascii="Arial" w:hAnsi="Arial" w:cs="Arial"/>
          <w:snapToGrid w:val="0"/>
          <w:sz w:val="18"/>
          <w:szCs w:val="18"/>
        </w:rPr>
        <w:t xml:space="preserve">, and Code of Conduct </w:t>
      </w:r>
      <w:r w:rsidR="00AD41A4" w:rsidRPr="00E2668B">
        <w:rPr>
          <w:rFonts w:ascii="Arial" w:hAnsi="Arial" w:cs="Arial"/>
          <w:snapToGrid w:val="0"/>
          <w:sz w:val="18"/>
          <w:szCs w:val="18"/>
        </w:rPr>
        <w:t>Forms</w:t>
      </w:r>
      <w:r w:rsidR="00A07F7F" w:rsidRPr="00E2668B">
        <w:rPr>
          <w:rFonts w:ascii="Arial" w:hAnsi="Arial" w:cs="Arial"/>
          <w:snapToGrid w:val="0"/>
          <w:sz w:val="18"/>
          <w:szCs w:val="18"/>
        </w:rPr>
        <w:t>…………………</w:t>
      </w:r>
      <w:r w:rsidR="00E02F0A" w:rsidRPr="00E2668B">
        <w:rPr>
          <w:rFonts w:ascii="Arial" w:hAnsi="Arial" w:cs="Arial"/>
          <w:snapToGrid w:val="0"/>
          <w:sz w:val="18"/>
          <w:szCs w:val="18"/>
        </w:rPr>
        <w:t>……</w:t>
      </w:r>
      <w:r w:rsidR="00E02F0A" w:rsidRPr="00E2668B">
        <w:rPr>
          <w:rFonts w:ascii="Arial" w:hAnsi="Arial" w:cs="Arial"/>
          <w:snapToGrid w:val="0"/>
          <w:sz w:val="18"/>
          <w:szCs w:val="18"/>
        </w:rPr>
        <w:tab/>
        <w:t>Attached</w:t>
      </w:r>
    </w:p>
    <w:p w14:paraId="67A2870E" w14:textId="77777777" w:rsidR="00170ED8" w:rsidRPr="00E2668B" w:rsidRDefault="00170ED8" w:rsidP="00D255CF">
      <w:pPr>
        <w:widowControl w:val="0"/>
        <w:tabs>
          <w:tab w:val="left" w:pos="6840"/>
        </w:tabs>
        <w:ind w:left="360"/>
        <w:outlineLvl w:val="0"/>
        <w:rPr>
          <w:rFonts w:ascii="Arial" w:hAnsi="Arial" w:cs="Arial"/>
          <w:snapToGrid w:val="0"/>
          <w:sz w:val="18"/>
          <w:szCs w:val="18"/>
        </w:rPr>
        <w:sectPr w:rsidR="00170ED8" w:rsidRPr="00E2668B" w:rsidSect="00A12AE7">
          <w:headerReference w:type="default" r:id="rId9"/>
          <w:footerReference w:type="even" r:id="rId10"/>
          <w:footerReference w:type="default" r:id="rId11"/>
          <w:pgSz w:w="12240" w:h="15840"/>
          <w:pgMar w:top="187" w:right="1800" w:bottom="180" w:left="1800" w:header="720" w:footer="0" w:gutter="0"/>
          <w:cols w:space="720"/>
          <w:docGrid w:linePitch="360"/>
        </w:sectPr>
      </w:pPr>
    </w:p>
    <w:p w14:paraId="612402B8" w14:textId="77777777" w:rsidR="0045406B" w:rsidRPr="00E2668B" w:rsidRDefault="0045406B" w:rsidP="00D255CF">
      <w:pPr>
        <w:pStyle w:val="Title"/>
        <w:outlineLvl w:val="0"/>
        <w:rPr>
          <w:rFonts w:ascii="Arial" w:hAnsi="Arial" w:cs="Tahoma"/>
          <w:szCs w:val="24"/>
        </w:rPr>
      </w:pPr>
      <w:r w:rsidRPr="00E2668B">
        <w:rPr>
          <w:rFonts w:ascii="Arial" w:hAnsi="Arial" w:cs="Tahoma"/>
          <w:szCs w:val="24"/>
        </w:rPr>
        <w:lastRenderedPageBreak/>
        <w:t>INTRODUCTION</w:t>
      </w:r>
    </w:p>
    <w:p w14:paraId="3D89367E" w14:textId="77777777" w:rsidR="0045406B" w:rsidRPr="00E2668B" w:rsidRDefault="0045406B" w:rsidP="00D255CF">
      <w:pPr>
        <w:widowControl w:val="0"/>
        <w:rPr>
          <w:rFonts w:ascii="Arial" w:hAnsi="Arial" w:cs="Tahoma"/>
          <w:snapToGrid w:val="0"/>
        </w:rPr>
      </w:pPr>
    </w:p>
    <w:p w14:paraId="53FC5DF5" w14:textId="77777777" w:rsidR="0045406B" w:rsidRPr="00E2668B" w:rsidRDefault="0045406B" w:rsidP="00D255CF">
      <w:pPr>
        <w:widowControl w:val="0"/>
        <w:jc w:val="both"/>
        <w:rPr>
          <w:rFonts w:ascii="Arial" w:hAnsi="Arial" w:cs="Tahoma"/>
          <w:snapToGrid w:val="0"/>
        </w:rPr>
      </w:pPr>
      <w:r w:rsidRPr="00E2668B">
        <w:rPr>
          <w:rFonts w:ascii="Arial" w:hAnsi="Arial" w:cs="Tahoma"/>
          <w:snapToGrid w:val="0"/>
        </w:rPr>
        <w:t xml:space="preserve">This </w:t>
      </w:r>
      <w:r w:rsidR="008E2838" w:rsidRPr="00E2668B">
        <w:rPr>
          <w:rFonts w:ascii="Arial" w:hAnsi="Arial" w:cs="Tahoma"/>
          <w:snapToGrid w:val="0"/>
        </w:rPr>
        <w:t>Rules and Reference Handbook</w:t>
      </w:r>
      <w:r w:rsidRPr="00E2668B">
        <w:rPr>
          <w:rFonts w:ascii="Arial" w:hAnsi="Arial" w:cs="Tahoma"/>
          <w:snapToGrid w:val="0"/>
        </w:rPr>
        <w:t xml:space="preserve"> and the Babe Ruth League Baseball Rules booklet contain the rules and procedures which govern Mathewson McCarthy Baseball.</w:t>
      </w:r>
    </w:p>
    <w:p w14:paraId="13AD6636" w14:textId="77777777" w:rsidR="0045406B" w:rsidRPr="00E2668B" w:rsidRDefault="0045406B" w:rsidP="00D255CF">
      <w:pPr>
        <w:widowControl w:val="0"/>
        <w:jc w:val="both"/>
        <w:rPr>
          <w:rFonts w:ascii="Arial" w:hAnsi="Arial" w:cs="Tahoma"/>
          <w:snapToGrid w:val="0"/>
        </w:rPr>
      </w:pPr>
      <w:r w:rsidRPr="00E2668B">
        <w:rPr>
          <w:rFonts w:ascii="Arial" w:hAnsi="Arial" w:cs="Tahoma"/>
          <w:snapToGrid w:val="0"/>
        </w:rPr>
        <w:t xml:space="preserve"> </w:t>
      </w:r>
    </w:p>
    <w:p w14:paraId="7E36CFCC" w14:textId="77777777" w:rsidR="0045406B" w:rsidRPr="00E2668B" w:rsidRDefault="0045406B" w:rsidP="00D255CF">
      <w:pPr>
        <w:widowControl w:val="0"/>
        <w:jc w:val="both"/>
        <w:rPr>
          <w:rFonts w:ascii="Arial" w:hAnsi="Arial" w:cs="Tahoma"/>
          <w:snapToGrid w:val="0"/>
        </w:rPr>
      </w:pPr>
      <w:r w:rsidRPr="00E2668B">
        <w:rPr>
          <w:rFonts w:ascii="Arial" w:hAnsi="Arial" w:cs="Tahoma"/>
          <w:snapToGrid w:val="0"/>
        </w:rPr>
        <w:t xml:space="preserve">Managers must familiarize themselves with the contents of this </w:t>
      </w:r>
      <w:r w:rsidR="006E6A6E" w:rsidRPr="00E2668B">
        <w:rPr>
          <w:rFonts w:ascii="Arial" w:hAnsi="Arial" w:cs="Tahoma"/>
          <w:snapToGrid w:val="0"/>
        </w:rPr>
        <w:t>H</w:t>
      </w:r>
      <w:r w:rsidR="008E2838" w:rsidRPr="00E2668B">
        <w:rPr>
          <w:rFonts w:ascii="Arial" w:hAnsi="Arial" w:cs="Tahoma"/>
          <w:snapToGrid w:val="0"/>
        </w:rPr>
        <w:t>andbook</w:t>
      </w:r>
      <w:r w:rsidRPr="00E2668B">
        <w:rPr>
          <w:rFonts w:ascii="Arial" w:hAnsi="Arial" w:cs="Tahoma"/>
          <w:snapToGrid w:val="0"/>
        </w:rPr>
        <w:t xml:space="preserve"> and refer to it </w:t>
      </w:r>
      <w:r w:rsidR="006E6A6E" w:rsidRPr="00E2668B">
        <w:rPr>
          <w:rFonts w:ascii="Arial" w:hAnsi="Arial" w:cs="Tahoma"/>
          <w:snapToGrid w:val="0"/>
        </w:rPr>
        <w:t xml:space="preserve">throughout </w:t>
      </w:r>
      <w:r w:rsidRPr="00E2668B">
        <w:rPr>
          <w:rFonts w:ascii="Arial" w:hAnsi="Arial" w:cs="Tahoma"/>
          <w:snapToGrid w:val="0"/>
        </w:rPr>
        <w:t>the season for direction.  Every organization worthy of that term must have policies and rules which are known</w:t>
      </w:r>
      <w:r w:rsidR="006E6A6E" w:rsidRPr="00E2668B">
        <w:rPr>
          <w:rFonts w:ascii="Arial" w:hAnsi="Arial" w:cs="Tahoma"/>
          <w:snapToGrid w:val="0"/>
        </w:rPr>
        <w:t>, understood</w:t>
      </w:r>
      <w:r w:rsidRPr="00E2668B">
        <w:rPr>
          <w:rFonts w:ascii="Arial" w:hAnsi="Arial" w:cs="Tahoma"/>
          <w:snapToGrid w:val="0"/>
        </w:rPr>
        <w:t xml:space="preserve"> and </w:t>
      </w:r>
      <w:r w:rsidR="006E6A6E" w:rsidRPr="00E2668B">
        <w:rPr>
          <w:rFonts w:ascii="Arial" w:hAnsi="Arial" w:cs="Tahoma"/>
          <w:snapToGrid w:val="0"/>
        </w:rPr>
        <w:t xml:space="preserve">followed </w:t>
      </w:r>
      <w:r w:rsidRPr="00E2668B">
        <w:rPr>
          <w:rFonts w:ascii="Arial" w:hAnsi="Arial" w:cs="Tahoma"/>
          <w:snapToGrid w:val="0"/>
        </w:rPr>
        <w:t xml:space="preserve">by its members.  Our league has survived and flourished for over 50 years because of </w:t>
      </w:r>
      <w:r w:rsidR="006E6A6E" w:rsidRPr="00E2668B">
        <w:rPr>
          <w:rFonts w:ascii="Arial" w:hAnsi="Arial" w:cs="Tahoma"/>
          <w:snapToGrid w:val="0"/>
        </w:rPr>
        <w:t xml:space="preserve">coaches and parents </w:t>
      </w:r>
      <w:r w:rsidRPr="00E2668B">
        <w:rPr>
          <w:rFonts w:ascii="Arial" w:hAnsi="Arial" w:cs="Tahoma"/>
          <w:snapToGrid w:val="0"/>
        </w:rPr>
        <w:t xml:space="preserve">who understood and respected the policies and rules this </w:t>
      </w:r>
      <w:r w:rsidR="006F64EC" w:rsidRPr="00E2668B">
        <w:rPr>
          <w:rFonts w:ascii="Arial" w:hAnsi="Arial" w:cs="Tahoma"/>
          <w:snapToGrid w:val="0"/>
        </w:rPr>
        <w:t>Hand</w:t>
      </w:r>
      <w:r w:rsidRPr="00E2668B">
        <w:rPr>
          <w:rFonts w:ascii="Arial" w:hAnsi="Arial" w:cs="Tahoma"/>
          <w:snapToGrid w:val="0"/>
        </w:rPr>
        <w:t xml:space="preserve">book contains.   </w:t>
      </w:r>
    </w:p>
    <w:p w14:paraId="17CECF6E" w14:textId="77777777" w:rsidR="0045406B" w:rsidRPr="00E2668B" w:rsidRDefault="0045406B" w:rsidP="00D255CF">
      <w:pPr>
        <w:widowControl w:val="0"/>
        <w:jc w:val="both"/>
        <w:rPr>
          <w:rFonts w:ascii="Arial" w:hAnsi="Arial" w:cs="Tahoma"/>
          <w:snapToGrid w:val="0"/>
        </w:rPr>
      </w:pPr>
    </w:p>
    <w:p w14:paraId="73F86E6C" w14:textId="77777777" w:rsidR="0045406B" w:rsidRPr="00E2668B" w:rsidRDefault="0045406B" w:rsidP="00D255CF">
      <w:pPr>
        <w:widowControl w:val="0"/>
        <w:jc w:val="both"/>
        <w:rPr>
          <w:rFonts w:ascii="Arial" w:hAnsi="Arial" w:cs="Tahoma"/>
          <w:snapToGrid w:val="0"/>
        </w:rPr>
      </w:pPr>
      <w:r w:rsidRPr="00E2668B">
        <w:rPr>
          <w:rFonts w:ascii="Arial" w:hAnsi="Arial" w:cs="Tahoma"/>
          <w:snapToGrid w:val="0"/>
        </w:rPr>
        <w:t xml:space="preserve">The contents of this </w:t>
      </w:r>
      <w:r w:rsidR="008E2838" w:rsidRPr="00E2668B">
        <w:rPr>
          <w:rFonts w:ascii="Arial" w:hAnsi="Arial" w:cs="Tahoma"/>
          <w:snapToGrid w:val="0"/>
        </w:rPr>
        <w:t xml:space="preserve">Rules and Reference Handbook </w:t>
      </w:r>
      <w:r w:rsidRPr="00E2668B">
        <w:rPr>
          <w:rFonts w:ascii="Arial" w:hAnsi="Arial" w:cs="Tahoma"/>
          <w:snapToGrid w:val="0"/>
        </w:rPr>
        <w:t xml:space="preserve">are not confidential, not meant exclusively for you as managers - just the contrary.  You should make your coaches </w:t>
      </w:r>
      <w:r w:rsidR="006E6A6E" w:rsidRPr="00E2668B">
        <w:rPr>
          <w:rFonts w:ascii="Arial" w:hAnsi="Arial" w:cs="Tahoma"/>
          <w:snapToGrid w:val="0"/>
        </w:rPr>
        <w:t xml:space="preserve">and families </w:t>
      </w:r>
      <w:r w:rsidRPr="00E2668B">
        <w:rPr>
          <w:rFonts w:ascii="Arial" w:hAnsi="Arial" w:cs="Tahoma"/>
          <w:snapToGrid w:val="0"/>
        </w:rPr>
        <w:t xml:space="preserve">aware of this </w:t>
      </w:r>
      <w:r w:rsidR="006E6A6E" w:rsidRPr="00E2668B">
        <w:rPr>
          <w:rFonts w:ascii="Arial" w:hAnsi="Arial" w:cs="Tahoma"/>
          <w:snapToGrid w:val="0"/>
        </w:rPr>
        <w:t>Hand</w:t>
      </w:r>
      <w:r w:rsidRPr="00E2668B">
        <w:rPr>
          <w:rFonts w:ascii="Arial" w:hAnsi="Arial" w:cs="Tahoma"/>
          <w:snapToGrid w:val="0"/>
        </w:rPr>
        <w:t xml:space="preserve">book and let them know that it is available to them. You may also share it with parents. </w:t>
      </w:r>
    </w:p>
    <w:p w14:paraId="1CB11FAB" w14:textId="77777777" w:rsidR="0045406B" w:rsidRPr="00E2668B" w:rsidRDefault="0045406B" w:rsidP="00D255CF">
      <w:pPr>
        <w:widowControl w:val="0"/>
        <w:jc w:val="both"/>
        <w:rPr>
          <w:rFonts w:ascii="Arial" w:hAnsi="Arial" w:cs="Tahoma"/>
          <w:snapToGrid w:val="0"/>
        </w:rPr>
      </w:pPr>
    </w:p>
    <w:p w14:paraId="5218B577" w14:textId="77777777" w:rsidR="0045406B" w:rsidRPr="00E2668B" w:rsidRDefault="006F64EC" w:rsidP="00D255CF">
      <w:pPr>
        <w:widowControl w:val="0"/>
        <w:jc w:val="both"/>
        <w:rPr>
          <w:rFonts w:ascii="Arial" w:hAnsi="Arial" w:cs="Tahoma"/>
          <w:snapToGrid w:val="0"/>
        </w:rPr>
      </w:pPr>
      <w:r w:rsidRPr="00E2668B">
        <w:rPr>
          <w:rFonts w:ascii="Arial" w:hAnsi="Arial" w:cs="Tahoma"/>
          <w:snapToGrid w:val="0"/>
        </w:rPr>
        <w:t xml:space="preserve">A primary </w:t>
      </w:r>
      <w:r w:rsidR="0045406B" w:rsidRPr="00E2668B">
        <w:rPr>
          <w:rFonts w:ascii="Arial" w:hAnsi="Arial" w:cs="Tahoma"/>
          <w:snapToGrid w:val="0"/>
        </w:rPr>
        <w:t xml:space="preserve">role of the league’s officers and directors is to support your actions which are consistent with the policies and rules in this </w:t>
      </w:r>
      <w:r w:rsidR="006E6A6E" w:rsidRPr="00E2668B">
        <w:rPr>
          <w:rFonts w:ascii="Arial" w:hAnsi="Arial" w:cs="Tahoma"/>
          <w:snapToGrid w:val="0"/>
        </w:rPr>
        <w:t>H</w:t>
      </w:r>
      <w:r w:rsidR="008E2838" w:rsidRPr="00E2668B">
        <w:rPr>
          <w:rFonts w:ascii="Arial" w:hAnsi="Arial" w:cs="Tahoma"/>
          <w:snapToGrid w:val="0"/>
        </w:rPr>
        <w:t>andbook</w:t>
      </w:r>
      <w:r w:rsidR="0045406B" w:rsidRPr="00E2668B">
        <w:rPr>
          <w:rFonts w:ascii="Arial" w:hAnsi="Arial" w:cs="Tahoma"/>
          <w:snapToGrid w:val="0"/>
        </w:rPr>
        <w:t xml:space="preserve">.  So you may know what actions are expected of you, we have attempted to make this </w:t>
      </w:r>
      <w:r w:rsidR="006E6A6E" w:rsidRPr="00E2668B">
        <w:rPr>
          <w:rFonts w:ascii="Arial" w:hAnsi="Arial" w:cs="Tahoma"/>
          <w:snapToGrid w:val="0"/>
        </w:rPr>
        <w:t>Hand</w:t>
      </w:r>
      <w:r w:rsidR="0045406B" w:rsidRPr="00E2668B">
        <w:rPr>
          <w:rFonts w:ascii="Arial" w:hAnsi="Arial" w:cs="Tahoma"/>
          <w:snapToGrid w:val="0"/>
        </w:rPr>
        <w:t>book as clear and comprehensive as possible. However, if there is a topic we have not adequately covered or you are otherwise unclear as to what is required, please bring your concern to</w:t>
      </w:r>
      <w:r w:rsidR="00FA692B" w:rsidRPr="00E2668B">
        <w:rPr>
          <w:rFonts w:ascii="Arial" w:hAnsi="Arial" w:cs="Tahoma"/>
          <w:snapToGrid w:val="0"/>
        </w:rPr>
        <w:t xml:space="preserve"> the attention of the league’s Vice P</w:t>
      </w:r>
      <w:r w:rsidR="0045406B" w:rsidRPr="00E2668B">
        <w:rPr>
          <w:rFonts w:ascii="Arial" w:hAnsi="Arial" w:cs="Tahoma"/>
          <w:snapToGrid w:val="0"/>
        </w:rPr>
        <w:t>resident responsible for your level</w:t>
      </w:r>
      <w:r w:rsidR="006E6A6E" w:rsidRPr="00E2668B">
        <w:rPr>
          <w:rFonts w:ascii="Arial" w:hAnsi="Arial" w:cs="Tahoma"/>
          <w:snapToGrid w:val="0"/>
        </w:rPr>
        <w:t xml:space="preserve"> or another member of the Board of Directors</w:t>
      </w:r>
      <w:r w:rsidR="0045406B" w:rsidRPr="00E2668B">
        <w:rPr>
          <w:rFonts w:ascii="Arial" w:hAnsi="Arial" w:cs="Tahoma"/>
          <w:snapToGrid w:val="0"/>
        </w:rPr>
        <w:t>.</w:t>
      </w:r>
      <w:r w:rsidR="006E6A6E" w:rsidRPr="00E2668B">
        <w:rPr>
          <w:rFonts w:ascii="Arial" w:hAnsi="Arial" w:cs="Tahoma"/>
          <w:snapToGrid w:val="0"/>
        </w:rPr>
        <w:t xml:space="preserve"> </w:t>
      </w:r>
      <w:r w:rsidR="0045406B" w:rsidRPr="00E2668B">
        <w:rPr>
          <w:rFonts w:ascii="Arial" w:hAnsi="Arial" w:cs="Tahoma"/>
          <w:snapToGrid w:val="0"/>
        </w:rPr>
        <w:t xml:space="preserve"> Early and effective communication is the surest way of avoiding problems and making </w:t>
      </w:r>
      <w:r w:rsidR="006E6A6E" w:rsidRPr="00E2668B">
        <w:rPr>
          <w:rFonts w:ascii="Arial" w:hAnsi="Arial" w:cs="Tahoma"/>
          <w:snapToGrid w:val="0"/>
        </w:rPr>
        <w:t xml:space="preserve">each season an </w:t>
      </w:r>
      <w:r w:rsidR="0045406B" w:rsidRPr="00E2668B">
        <w:rPr>
          <w:rFonts w:ascii="Arial" w:hAnsi="Arial" w:cs="Tahoma"/>
          <w:snapToGrid w:val="0"/>
        </w:rPr>
        <w:t xml:space="preserve">enjoyable </w:t>
      </w:r>
      <w:r w:rsidR="006E6A6E" w:rsidRPr="00E2668B">
        <w:rPr>
          <w:rFonts w:ascii="Arial" w:hAnsi="Arial" w:cs="Tahoma"/>
          <w:snapToGrid w:val="0"/>
        </w:rPr>
        <w:t xml:space="preserve">experience </w:t>
      </w:r>
      <w:r w:rsidR="0045406B" w:rsidRPr="00E2668B">
        <w:rPr>
          <w:rFonts w:ascii="Arial" w:hAnsi="Arial" w:cs="Tahoma"/>
          <w:snapToGrid w:val="0"/>
        </w:rPr>
        <w:t>for all</w:t>
      </w:r>
      <w:r w:rsidR="006E6A6E" w:rsidRPr="00E2668B">
        <w:rPr>
          <w:rFonts w:ascii="Arial" w:hAnsi="Arial" w:cs="Tahoma"/>
          <w:snapToGrid w:val="0"/>
        </w:rPr>
        <w:t xml:space="preserve"> our families</w:t>
      </w:r>
      <w:r w:rsidR="0045406B" w:rsidRPr="00E2668B">
        <w:rPr>
          <w:rFonts w:ascii="Arial" w:hAnsi="Arial" w:cs="Tahoma"/>
          <w:snapToGrid w:val="0"/>
        </w:rPr>
        <w:t xml:space="preserve">.  Please think of this </w:t>
      </w:r>
      <w:r w:rsidR="008E2838" w:rsidRPr="00E2668B">
        <w:rPr>
          <w:rFonts w:ascii="Arial" w:hAnsi="Arial" w:cs="Tahoma"/>
          <w:snapToGrid w:val="0"/>
        </w:rPr>
        <w:t>Rules and Reference Handbook</w:t>
      </w:r>
      <w:r w:rsidR="0045406B" w:rsidRPr="00E2668B">
        <w:rPr>
          <w:rFonts w:ascii="Arial" w:hAnsi="Arial" w:cs="Tahoma"/>
          <w:snapToGrid w:val="0"/>
        </w:rPr>
        <w:t xml:space="preserve"> as only the beginning of that communication process. </w:t>
      </w:r>
    </w:p>
    <w:p w14:paraId="18F687F9" w14:textId="77777777" w:rsidR="00170ED8" w:rsidRPr="00E2668B" w:rsidRDefault="0045406B" w:rsidP="00D255CF">
      <w:pPr>
        <w:widowControl w:val="0"/>
        <w:jc w:val="both"/>
        <w:rPr>
          <w:rFonts w:ascii="Arial" w:hAnsi="Arial" w:cs="Tahoma"/>
          <w:snapToGrid w:val="0"/>
        </w:rPr>
      </w:pPr>
      <w:r w:rsidRPr="00E2668B">
        <w:rPr>
          <w:rFonts w:ascii="Arial" w:hAnsi="Arial" w:cs="Tahoma"/>
          <w:snapToGrid w:val="0"/>
        </w:rPr>
        <w:tab/>
      </w:r>
    </w:p>
    <w:p w14:paraId="44CB2AF5" w14:textId="77777777" w:rsidR="00170ED8" w:rsidRPr="00E2668B" w:rsidRDefault="00170ED8" w:rsidP="00D255CF">
      <w:pPr>
        <w:widowControl w:val="0"/>
        <w:jc w:val="both"/>
        <w:rPr>
          <w:rFonts w:ascii="Arial" w:hAnsi="Arial" w:cs="Tahoma"/>
          <w:snapToGrid w:val="0"/>
        </w:rPr>
        <w:sectPr w:rsidR="00170ED8" w:rsidRPr="00E2668B" w:rsidSect="00AD41A4">
          <w:headerReference w:type="default" r:id="rId12"/>
          <w:footerReference w:type="default" r:id="rId13"/>
          <w:pgSz w:w="12240" w:h="15840"/>
          <w:pgMar w:top="540" w:right="1800" w:bottom="360" w:left="1800" w:header="720" w:footer="720" w:gutter="0"/>
          <w:cols w:space="720"/>
          <w:docGrid w:linePitch="360"/>
        </w:sectPr>
      </w:pPr>
    </w:p>
    <w:p w14:paraId="413BC821" w14:textId="77777777" w:rsidR="0045406B" w:rsidRPr="00E2668B" w:rsidRDefault="0045406B" w:rsidP="00D255CF">
      <w:pPr>
        <w:widowControl w:val="0"/>
        <w:ind w:right="-180"/>
        <w:rPr>
          <w:rFonts w:ascii="Arial" w:hAnsi="Arial" w:cs="Arial"/>
          <w:snapToGrid w:val="0"/>
          <w:sz w:val="20"/>
          <w:szCs w:val="20"/>
        </w:rPr>
      </w:pPr>
    </w:p>
    <w:p w14:paraId="2D796CA3" w14:textId="77777777" w:rsidR="00871A24" w:rsidRPr="00E2668B" w:rsidRDefault="00494882" w:rsidP="006E6A6E">
      <w:pPr>
        <w:jc w:val="both"/>
        <w:rPr>
          <w:rFonts w:ascii="Arial" w:hAnsi="Arial" w:cs="Arial"/>
          <w:color w:val="000000"/>
        </w:rPr>
      </w:pPr>
      <w:r w:rsidRPr="00E2668B">
        <w:rPr>
          <w:rFonts w:ascii="Arial" w:hAnsi="Arial" w:cs="Arial"/>
          <w:b/>
          <w:color w:val="000000"/>
        </w:rPr>
        <w:t>Mathewson McCarthy Baseball, Inc</w:t>
      </w:r>
      <w:r w:rsidRPr="00E2668B">
        <w:rPr>
          <w:rFonts w:ascii="Arial" w:hAnsi="Arial" w:cs="Arial"/>
          <w:color w:val="000000"/>
        </w:rPr>
        <w:t xml:space="preserve">. serves Amherst youths between the ages of </w:t>
      </w:r>
      <w:r w:rsidR="006E6A6E" w:rsidRPr="00E2668B">
        <w:rPr>
          <w:rFonts w:ascii="Arial" w:hAnsi="Arial" w:cs="Arial"/>
          <w:color w:val="000000"/>
        </w:rPr>
        <w:t>4</w:t>
      </w:r>
      <w:r w:rsidRPr="00E2668B">
        <w:rPr>
          <w:rFonts w:ascii="Arial" w:hAnsi="Arial" w:cs="Arial"/>
          <w:color w:val="000000"/>
        </w:rPr>
        <w:t xml:space="preserve"> and 1</w:t>
      </w:r>
      <w:r w:rsidR="00A04B6A" w:rsidRPr="00E2668B">
        <w:rPr>
          <w:rFonts w:ascii="Arial" w:hAnsi="Arial" w:cs="Arial"/>
          <w:color w:val="000000"/>
        </w:rPr>
        <w:t>8</w:t>
      </w:r>
      <w:r w:rsidRPr="00E2668B">
        <w:rPr>
          <w:rFonts w:ascii="Arial" w:hAnsi="Arial" w:cs="Arial"/>
          <w:color w:val="000000"/>
        </w:rPr>
        <w:t xml:space="preserve">. </w:t>
      </w:r>
      <w:r w:rsidRPr="00E2668B">
        <w:rPr>
          <w:rFonts w:ascii="Arial" w:hAnsi="Arial" w:cs="Arial"/>
        </w:rPr>
        <w:t xml:space="preserve">The </w:t>
      </w:r>
      <w:r w:rsidR="00A04B6A" w:rsidRPr="00E2668B">
        <w:rPr>
          <w:rFonts w:ascii="Arial" w:hAnsi="Arial" w:cs="Arial"/>
        </w:rPr>
        <w:t xml:space="preserve">League </w:t>
      </w:r>
      <w:r w:rsidRPr="00E2668B">
        <w:rPr>
          <w:rFonts w:ascii="Arial" w:hAnsi="Arial" w:cs="Arial"/>
          <w:color w:val="000000"/>
        </w:rPr>
        <w:t xml:space="preserve">provides competition in three major divisions - </w:t>
      </w:r>
      <w:r w:rsidR="00BA704A" w:rsidRPr="00E2668B">
        <w:rPr>
          <w:rFonts w:ascii="Arial" w:hAnsi="Arial" w:cs="Arial"/>
          <w:color w:val="000000"/>
        </w:rPr>
        <w:t xml:space="preserve">Juniors </w:t>
      </w:r>
      <w:r w:rsidRPr="00E2668B">
        <w:rPr>
          <w:rFonts w:ascii="Arial" w:hAnsi="Arial" w:cs="Arial"/>
          <w:color w:val="000000"/>
        </w:rPr>
        <w:t xml:space="preserve">(ages </w:t>
      </w:r>
      <w:r w:rsidR="006F64EC" w:rsidRPr="00E2668B">
        <w:rPr>
          <w:rFonts w:ascii="Arial" w:hAnsi="Arial" w:cs="Arial"/>
          <w:color w:val="000000"/>
        </w:rPr>
        <w:t>4</w:t>
      </w:r>
      <w:r w:rsidRPr="00E2668B">
        <w:rPr>
          <w:rFonts w:ascii="Arial" w:hAnsi="Arial" w:cs="Arial"/>
          <w:color w:val="000000"/>
        </w:rPr>
        <w:t xml:space="preserve">-12), </w:t>
      </w:r>
      <w:r w:rsidR="00BA704A" w:rsidRPr="00E2668B">
        <w:rPr>
          <w:rFonts w:ascii="Arial" w:hAnsi="Arial" w:cs="Arial"/>
          <w:color w:val="000000"/>
        </w:rPr>
        <w:t>Seniors</w:t>
      </w:r>
      <w:r w:rsidRPr="00E2668B">
        <w:rPr>
          <w:rFonts w:ascii="Arial" w:hAnsi="Arial" w:cs="Arial"/>
          <w:color w:val="000000"/>
        </w:rPr>
        <w:t xml:space="preserve">(ages 13-15), and Big League (ages 16-18). </w:t>
      </w:r>
      <w:r w:rsidR="006E6A6E" w:rsidRPr="00E2668B">
        <w:rPr>
          <w:rFonts w:ascii="Arial" w:hAnsi="Arial" w:cs="Arial"/>
          <w:color w:val="000000"/>
        </w:rPr>
        <w:t xml:space="preserve"> MMB </w:t>
      </w:r>
      <w:r w:rsidRPr="00E2668B">
        <w:rPr>
          <w:rFonts w:ascii="Arial" w:hAnsi="Arial" w:cs="Arial"/>
          <w:color w:val="000000"/>
        </w:rPr>
        <w:t xml:space="preserve">charters leagues in the first two divisions, </w:t>
      </w:r>
      <w:r w:rsidR="00BA704A" w:rsidRPr="00E2668B">
        <w:rPr>
          <w:rFonts w:ascii="Arial" w:hAnsi="Arial" w:cs="Arial"/>
          <w:color w:val="000000"/>
        </w:rPr>
        <w:t>Juniors and Seniors</w:t>
      </w:r>
      <w:r w:rsidRPr="00E2668B">
        <w:rPr>
          <w:rFonts w:ascii="Arial" w:hAnsi="Arial" w:cs="Arial"/>
          <w:color w:val="000000"/>
        </w:rPr>
        <w:t xml:space="preserve">.  </w:t>
      </w:r>
      <w:r w:rsidR="00BA704A" w:rsidRPr="00E2668B">
        <w:rPr>
          <w:rFonts w:ascii="Arial" w:hAnsi="Arial" w:cs="Arial"/>
          <w:color w:val="000000"/>
        </w:rPr>
        <w:t>Juniors</w:t>
      </w:r>
      <w:r w:rsidR="009530E8" w:rsidRPr="00E2668B">
        <w:rPr>
          <w:rFonts w:ascii="Arial" w:hAnsi="Arial" w:cs="Arial"/>
          <w:color w:val="000000"/>
        </w:rPr>
        <w:t xml:space="preserve"> is comprised of </w:t>
      </w:r>
      <w:r w:rsidR="00516D63" w:rsidRPr="00E2668B">
        <w:rPr>
          <w:rFonts w:ascii="Arial" w:hAnsi="Arial" w:cs="Arial"/>
          <w:color w:val="000000"/>
        </w:rPr>
        <w:t>the following</w:t>
      </w:r>
      <w:r w:rsidRPr="00E2668B">
        <w:rPr>
          <w:rFonts w:ascii="Arial" w:hAnsi="Arial" w:cs="Arial"/>
          <w:color w:val="000000"/>
        </w:rPr>
        <w:t xml:space="preserve">: </w:t>
      </w:r>
      <w:r w:rsidR="00BA704A" w:rsidRPr="00E2668B">
        <w:rPr>
          <w:rFonts w:ascii="Arial" w:hAnsi="Arial" w:cs="Arial"/>
          <w:color w:val="000000"/>
        </w:rPr>
        <w:t xml:space="preserve">Tykes, </w:t>
      </w:r>
      <w:r w:rsidRPr="00E2668B">
        <w:rPr>
          <w:rFonts w:ascii="Arial" w:hAnsi="Arial" w:cs="Arial"/>
          <w:color w:val="000000"/>
        </w:rPr>
        <w:t>Rookies (T-ball</w:t>
      </w:r>
      <w:r w:rsidR="00D304D0" w:rsidRPr="00E2668B">
        <w:rPr>
          <w:rFonts w:ascii="Arial" w:hAnsi="Arial" w:cs="Arial"/>
          <w:color w:val="000000"/>
        </w:rPr>
        <w:t xml:space="preserve"> and </w:t>
      </w:r>
      <w:r w:rsidR="00FE2938" w:rsidRPr="00E2668B">
        <w:rPr>
          <w:rFonts w:ascii="Arial" w:hAnsi="Arial" w:cs="Arial"/>
          <w:color w:val="000000"/>
        </w:rPr>
        <w:t xml:space="preserve">introduction to </w:t>
      </w:r>
      <w:r w:rsidR="00D304D0" w:rsidRPr="00E2668B">
        <w:rPr>
          <w:rFonts w:ascii="Arial" w:hAnsi="Arial" w:cs="Arial"/>
          <w:color w:val="000000"/>
        </w:rPr>
        <w:t>coach-pitch</w:t>
      </w:r>
      <w:r w:rsidRPr="00E2668B">
        <w:rPr>
          <w:rFonts w:ascii="Arial" w:hAnsi="Arial" w:cs="Arial"/>
          <w:color w:val="000000"/>
        </w:rPr>
        <w:t xml:space="preserve">), Double A, </w:t>
      </w:r>
      <w:r w:rsidR="007A4A6E" w:rsidRPr="00E2668B">
        <w:rPr>
          <w:rFonts w:ascii="Arial" w:hAnsi="Arial" w:cs="Arial"/>
          <w:color w:val="000000"/>
        </w:rPr>
        <w:t>Major 60</w:t>
      </w:r>
      <w:r w:rsidRPr="00E2668B">
        <w:rPr>
          <w:rFonts w:ascii="Arial" w:hAnsi="Arial" w:cs="Arial"/>
          <w:color w:val="000000"/>
        </w:rPr>
        <w:t xml:space="preserve"> and </w:t>
      </w:r>
      <w:r w:rsidR="007A4A6E" w:rsidRPr="00E2668B">
        <w:rPr>
          <w:rFonts w:ascii="Arial" w:hAnsi="Arial" w:cs="Arial"/>
          <w:color w:val="000000"/>
        </w:rPr>
        <w:t>Major 70</w:t>
      </w:r>
      <w:r w:rsidRPr="00E2668B">
        <w:rPr>
          <w:rFonts w:ascii="Arial" w:hAnsi="Arial" w:cs="Arial"/>
          <w:color w:val="000000"/>
        </w:rPr>
        <w:t xml:space="preserve">. All </w:t>
      </w:r>
      <w:r w:rsidR="009530E8" w:rsidRPr="00E2668B">
        <w:rPr>
          <w:rFonts w:ascii="Arial" w:hAnsi="Arial" w:cs="Arial"/>
          <w:color w:val="000000"/>
        </w:rPr>
        <w:t xml:space="preserve">Juniors </w:t>
      </w:r>
      <w:r w:rsidRPr="00E2668B">
        <w:rPr>
          <w:rFonts w:ascii="Arial" w:hAnsi="Arial" w:cs="Arial"/>
          <w:color w:val="000000"/>
        </w:rPr>
        <w:t xml:space="preserve">Division games, with the exception of </w:t>
      </w:r>
      <w:r w:rsidR="007A4A6E" w:rsidRPr="00E2668B">
        <w:rPr>
          <w:rFonts w:ascii="Arial" w:hAnsi="Arial" w:cs="Arial"/>
          <w:color w:val="000000"/>
        </w:rPr>
        <w:t>Major 70</w:t>
      </w:r>
      <w:r w:rsidRPr="00E2668B">
        <w:rPr>
          <w:rFonts w:ascii="Arial" w:hAnsi="Arial" w:cs="Arial"/>
          <w:color w:val="000000"/>
        </w:rPr>
        <w:t>, are played on a 60</w:t>
      </w:r>
      <w:r w:rsidR="00516D63" w:rsidRPr="00E2668B">
        <w:rPr>
          <w:rFonts w:ascii="Arial" w:hAnsi="Arial" w:cs="Arial"/>
          <w:color w:val="000000"/>
        </w:rPr>
        <w:t xml:space="preserve">’ </w:t>
      </w:r>
      <w:r w:rsidRPr="00E2668B">
        <w:rPr>
          <w:rFonts w:ascii="Arial" w:hAnsi="Arial" w:cs="Arial"/>
          <w:color w:val="000000"/>
        </w:rPr>
        <w:t>diamond with a 46</w:t>
      </w:r>
      <w:r w:rsidR="00516D63" w:rsidRPr="00E2668B">
        <w:rPr>
          <w:rFonts w:ascii="Arial" w:hAnsi="Arial" w:cs="Arial"/>
          <w:color w:val="000000"/>
        </w:rPr>
        <w:t>’</w:t>
      </w:r>
      <w:r w:rsidRPr="00E2668B">
        <w:rPr>
          <w:rFonts w:ascii="Arial" w:hAnsi="Arial" w:cs="Arial"/>
          <w:color w:val="000000"/>
        </w:rPr>
        <w:t xml:space="preserve"> pitching distance.  </w:t>
      </w:r>
      <w:r w:rsidR="007A4A6E" w:rsidRPr="00E2668B">
        <w:rPr>
          <w:rFonts w:ascii="Arial" w:hAnsi="Arial" w:cs="Arial"/>
          <w:color w:val="000000"/>
        </w:rPr>
        <w:t>Major 70</w:t>
      </w:r>
      <w:r w:rsidRPr="00E2668B">
        <w:rPr>
          <w:rFonts w:ascii="Arial" w:hAnsi="Arial" w:cs="Arial"/>
          <w:color w:val="000000"/>
        </w:rPr>
        <w:t xml:space="preserve"> games are played on a 70' diamond and a 50' pitching distance.  The “Senior Division” has two divisions: </w:t>
      </w:r>
      <w:r w:rsidR="007A4A6E" w:rsidRPr="00E2668B">
        <w:rPr>
          <w:rFonts w:ascii="Arial" w:hAnsi="Arial" w:cs="Arial"/>
          <w:color w:val="000000"/>
        </w:rPr>
        <w:t>Frontier</w:t>
      </w:r>
      <w:r w:rsidRPr="00E2668B">
        <w:rPr>
          <w:rFonts w:ascii="Arial" w:hAnsi="Arial" w:cs="Arial"/>
          <w:color w:val="000000"/>
        </w:rPr>
        <w:t xml:space="preserve"> (ages 13 to 15) and </w:t>
      </w:r>
      <w:r w:rsidR="007A4A6E" w:rsidRPr="00E2668B">
        <w:rPr>
          <w:rFonts w:ascii="Arial" w:hAnsi="Arial" w:cs="Arial"/>
          <w:color w:val="000000"/>
        </w:rPr>
        <w:t>Summit</w:t>
      </w:r>
      <w:r w:rsidRPr="00E2668B">
        <w:rPr>
          <w:rFonts w:ascii="Arial" w:hAnsi="Arial" w:cs="Arial"/>
          <w:color w:val="000000"/>
        </w:rPr>
        <w:t xml:space="preserve"> (ages 14 and 15).  The Senior Division plays on a 90’ diamond with regulation pitching distance of 60’- 6".</w:t>
      </w:r>
    </w:p>
    <w:p w14:paraId="26496A1B" w14:textId="77777777" w:rsidR="008773A5" w:rsidRPr="00E2668B" w:rsidRDefault="008773A5" w:rsidP="00A07F7F">
      <w:pPr>
        <w:rPr>
          <w:rFonts w:ascii="Arial" w:hAnsi="Arial" w:cs="Arial"/>
          <w:color w:val="000000"/>
        </w:rPr>
      </w:pPr>
    </w:p>
    <w:p w14:paraId="69784CD2" w14:textId="77777777" w:rsidR="00494882" w:rsidRPr="00E2668B" w:rsidRDefault="00494882" w:rsidP="006F64EC">
      <w:pPr>
        <w:numPr>
          <w:ilvl w:val="1"/>
          <w:numId w:val="9"/>
        </w:numPr>
        <w:spacing w:after="240"/>
        <w:ind w:firstLine="0"/>
        <w:jc w:val="both"/>
        <w:rPr>
          <w:rFonts w:ascii="Arial" w:hAnsi="Arial" w:cs="Arial"/>
          <w:color w:val="000000"/>
        </w:rPr>
      </w:pPr>
      <w:r w:rsidRPr="00E2668B">
        <w:rPr>
          <w:rFonts w:ascii="Arial" w:hAnsi="Arial" w:cs="Arial"/>
          <w:b/>
          <w:color w:val="000000"/>
        </w:rPr>
        <w:t>Rookie League</w:t>
      </w:r>
      <w:r w:rsidRPr="00E2668B">
        <w:rPr>
          <w:rFonts w:ascii="Arial" w:hAnsi="Arial" w:cs="Arial"/>
          <w:color w:val="000000"/>
        </w:rPr>
        <w:t xml:space="preserve">, or “T-ball”, </w:t>
      </w:r>
      <w:r w:rsidR="002B042C" w:rsidRPr="00E2668B">
        <w:rPr>
          <w:rFonts w:ascii="Arial" w:hAnsi="Arial" w:cs="Arial"/>
          <w:color w:val="000000"/>
        </w:rPr>
        <w:t>is the level at which most</w:t>
      </w:r>
      <w:r w:rsidRPr="00E2668B">
        <w:rPr>
          <w:rFonts w:ascii="Arial" w:hAnsi="Arial" w:cs="Arial"/>
          <w:color w:val="000000"/>
        </w:rPr>
        <w:t xml:space="preserve"> players </w:t>
      </w:r>
      <w:r w:rsidR="002B042C" w:rsidRPr="00E2668B">
        <w:rPr>
          <w:rFonts w:ascii="Arial" w:hAnsi="Arial" w:cs="Arial"/>
          <w:color w:val="000000"/>
        </w:rPr>
        <w:t xml:space="preserve">are </w:t>
      </w:r>
      <w:r w:rsidRPr="00E2668B">
        <w:rPr>
          <w:rFonts w:ascii="Arial" w:hAnsi="Arial" w:cs="Arial"/>
          <w:color w:val="000000"/>
        </w:rPr>
        <w:t>first introduc</w:t>
      </w:r>
      <w:r w:rsidR="002B042C" w:rsidRPr="00E2668B">
        <w:rPr>
          <w:rFonts w:ascii="Arial" w:hAnsi="Arial" w:cs="Arial"/>
          <w:color w:val="000000"/>
        </w:rPr>
        <w:t>ed</w:t>
      </w:r>
      <w:r w:rsidRPr="00E2668B">
        <w:rPr>
          <w:rFonts w:ascii="Arial" w:hAnsi="Arial" w:cs="Arial"/>
          <w:color w:val="000000"/>
        </w:rPr>
        <w:t xml:space="preserve"> to organized baseball.  Rookie League has two divisions: Rookies 1 (mostly </w:t>
      </w:r>
      <w:r w:rsidR="008B7B74" w:rsidRPr="00E2668B">
        <w:rPr>
          <w:rFonts w:ascii="Arial" w:hAnsi="Arial" w:cs="Arial"/>
          <w:color w:val="000000"/>
        </w:rPr>
        <w:t xml:space="preserve">4 and </w:t>
      </w:r>
      <w:r w:rsidRPr="00E2668B">
        <w:rPr>
          <w:rFonts w:ascii="Arial" w:hAnsi="Arial" w:cs="Arial"/>
          <w:color w:val="000000"/>
        </w:rPr>
        <w:t>5 year-olds) and Rookies</w:t>
      </w:r>
      <w:r w:rsidR="00826808" w:rsidRPr="00E2668B">
        <w:rPr>
          <w:rFonts w:ascii="Arial" w:hAnsi="Arial" w:cs="Arial"/>
          <w:color w:val="000000"/>
        </w:rPr>
        <w:t xml:space="preserve"> 2 (mostly 6 year-olds). Rookies</w:t>
      </w:r>
      <w:r w:rsidRPr="00E2668B">
        <w:rPr>
          <w:rFonts w:ascii="Arial" w:hAnsi="Arial" w:cs="Arial"/>
          <w:color w:val="000000"/>
        </w:rPr>
        <w:t xml:space="preserve"> 1 is for players with </w:t>
      </w:r>
      <w:r w:rsidR="00D304D0" w:rsidRPr="00E2668B">
        <w:rPr>
          <w:rFonts w:ascii="Arial" w:hAnsi="Arial" w:cs="Arial"/>
          <w:color w:val="000000"/>
        </w:rPr>
        <w:t xml:space="preserve">little or </w:t>
      </w:r>
      <w:r w:rsidRPr="00E2668B">
        <w:rPr>
          <w:rFonts w:ascii="Arial" w:hAnsi="Arial" w:cs="Arial"/>
          <w:color w:val="000000"/>
        </w:rPr>
        <w:t>no prior baseball experience.  The fundamentals of throwing, catching, hitting from the batting tee, base running and defense are introduced</w:t>
      </w:r>
      <w:r w:rsidR="00D304D0" w:rsidRPr="00E2668B">
        <w:rPr>
          <w:rFonts w:ascii="Arial" w:hAnsi="Arial" w:cs="Arial"/>
          <w:color w:val="000000"/>
        </w:rPr>
        <w:t xml:space="preserve">, with the introduction of hitting a coach-pitched ball later in the season.  </w:t>
      </w:r>
      <w:r w:rsidRPr="00E2668B">
        <w:rPr>
          <w:rFonts w:ascii="Arial" w:hAnsi="Arial" w:cs="Arial"/>
          <w:color w:val="000000"/>
        </w:rPr>
        <w:t xml:space="preserve">Rookies 2 reviews and builds upon the basics introduced in Rookies 1.  Rookies 1 is </w:t>
      </w:r>
      <w:r w:rsidR="00D304D0" w:rsidRPr="00E2668B">
        <w:rPr>
          <w:rFonts w:ascii="Arial" w:hAnsi="Arial" w:cs="Arial"/>
          <w:color w:val="000000"/>
        </w:rPr>
        <w:t>begins as</w:t>
      </w:r>
      <w:r w:rsidRPr="00E2668B">
        <w:rPr>
          <w:rFonts w:ascii="Arial" w:hAnsi="Arial" w:cs="Arial"/>
          <w:color w:val="000000"/>
        </w:rPr>
        <w:t xml:space="preserve"> T-ball</w:t>
      </w:r>
      <w:r w:rsidR="002B042C" w:rsidRPr="00E2668B">
        <w:rPr>
          <w:rFonts w:ascii="Arial" w:hAnsi="Arial" w:cs="Arial"/>
          <w:color w:val="000000"/>
        </w:rPr>
        <w:t xml:space="preserve"> and</w:t>
      </w:r>
      <w:r w:rsidRPr="00E2668B">
        <w:rPr>
          <w:rFonts w:ascii="Arial" w:hAnsi="Arial" w:cs="Arial"/>
          <w:color w:val="000000"/>
        </w:rPr>
        <w:t xml:space="preserve"> Rookies 2 </w:t>
      </w:r>
      <w:r w:rsidR="00D304D0" w:rsidRPr="00E2668B">
        <w:rPr>
          <w:rFonts w:ascii="Arial" w:hAnsi="Arial" w:cs="Arial"/>
          <w:color w:val="000000"/>
        </w:rPr>
        <w:t xml:space="preserve">begins with </w:t>
      </w:r>
      <w:r w:rsidRPr="00E2668B">
        <w:rPr>
          <w:rFonts w:ascii="Arial" w:hAnsi="Arial" w:cs="Arial"/>
          <w:color w:val="000000"/>
        </w:rPr>
        <w:t>hitting a coach-pitched ball.</w:t>
      </w:r>
      <w:r w:rsidR="002B042C" w:rsidRPr="00E2668B">
        <w:rPr>
          <w:rFonts w:ascii="Arial" w:hAnsi="Arial" w:cs="Arial"/>
          <w:color w:val="000000"/>
        </w:rPr>
        <w:t xml:space="preserve"> </w:t>
      </w:r>
      <w:r w:rsidRPr="00E2668B">
        <w:rPr>
          <w:rFonts w:ascii="Arial" w:hAnsi="Arial" w:cs="Arial"/>
          <w:color w:val="000000"/>
        </w:rPr>
        <w:t xml:space="preserve"> Players </w:t>
      </w:r>
      <w:r w:rsidR="00D304D0" w:rsidRPr="00E2668B">
        <w:rPr>
          <w:rFonts w:ascii="Arial" w:hAnsi="Arial" w:cs="Arial"/>
          <w:color w:val="000000"/>
        </w:rPr>
        <w:t>continue</w:t>
      </w:r>
      <w:r w:rsidRPr="00E2668B">
        <w:rPr>
          <w:rFonts w:ascii="Arial" w:hAnsi="Arial" w:cs="Arial"/>
          <w:color w:val="000000"/>
        </w:rPr>
        <w:t xml:space="preserve"> to </w:t>
      </w:r>
      <w:r w:rsidR="00D304D0" w:rsidRPr="00E2668B">
        <w:rPr>
          <w:rFonts w:ascii="Arial" w:hAnsi="Arial" w:cs="Arial"/>
          <w:color w:val="000000"/>
        </w:rPr>
        <w:t>develop</w:t>
      </w:r>
      <w:r w:rsidRPr="00E2668B">
        <w:rPr>
          <w:rFonts w:ascii="Arial" w:hAnsi="Arial" w:cs="Arial"/>
          <w:color w:val="000000"/>
        </w:rPr>
        <w:t xml:space="preserve"> the hand-eye </w:t>
      </w:r>
      <w:r w:rsidR="002B042C" w:rsidRPr="00E2668B">
        <w:rPr>
          <w:rFonts w:ascii="Arial" w:hAnsi="Arial" w:cs="Arial"/>
          <w:color w:val="000000"/>
        </w:rPr>
        <w:t xml:space="preserve">coordination, </w:t>
      </w:r>
      <w:r w:rsidRPr="00E2668B">
        <w:rPr>
          <w:rFonts w:ascii="Arial" w:hAnsi="Arial" w:cs="Arial"/>
          <w:color w:val="000000"/>
        </w:rPr>
        <w:t xml:space="preserve">timing </w:t>
      </w:r>
      <w:r w:rsidR="002B042C" w:rsidRPr="00E2668B">
        <w:rPr>
          <w:rFonts w:ascii="Arial" w:hAnsi="Arial" w:cs="Arial"/>
          <w:color w:val="000000"/>
        </w:rPr>
        <w:t xml:space="preserve">and athletic </w:t>
      </w:r>
      <w:r w:rsidRPr="00E2668B">
        <w:rPr>
          <w:rFonts w:ascii="Arial" w:hAnsi="Arial" w:cs="Arial"/>
          <w:color w:val="000000"/>
        </w:rPr>
        <w:t xml:space="preserve">skills essential to the game. </w:t>
      </w:r>
      <w:r w:rsidR="00D304D0" w:rsidRPr="00E2668B">
        <w:rPr>
          <w:rFonts w:ascii="Arial" w:hAnsi="Arial" w:cs="Arial"/>
          <w:color w:val="000000"/>
        </w:rPr>
        <w:t>Coaches are stationed in the field during games to instruct players in defensive play. There are no standings or playoffs and no all-stars are chosen.  All players receive a participation award at the end of the season.</w:t>
      </w:r>
      <w:r w:rsidRPr="00E2668B">
        <w:rPr>
          <w:rFonts w:ascii="Arial" w:hAnsi="Arial" w:cs="Arial"/>
          <w:color w:val="000000"/>
        </w:rPr>
        <w:t xml:space="preserve">      </w:t>
      </w:r>
    </w:p>
    <w:p w14:paraId="47280B46" w14:textId="77777777" w:rsidR="002548C0" w:rsidRPr="00E2668B" w:rsidRDefault="00494882" w:rsidP="006F64EC">
      <w:pPr>
        <w:numPr>
          <w:ilvl w:val="1"/>
          <w:numId w:val="9"/>
        </w:numPr>
        <w:spacing w:after="240"/>
        <w:ind w:firstLine="0"/>
        <w:jc w:val="both"/>
        <w:rPr>
          <w:rFonts w:ascii="Arial" w:hAnsi="Arial" w:cs="Arial"/>
          <w:color w:val="000000"/>
        </w:rPr>
      </w:pPr>
      <w:r w:rsidRPr="00E2668B">
        <w:rPr>
          <w:rFonts w:ascii="Arial" w:hAnsi="Arial" w:cs="Arial"/>
          <w:b/>
          <w:color w:val="000000"/>
        </w:rPr>
        <w:t>Double A</w:t>
      </w:r>
      <w:r w:rsidRPr="00E2668B">
        <w:rPr>
          <w:rFonts w:ascii="Arial" w:hAnsi="Arial" w:cs="Arial"/>
          <w:color w:val="000000"/>
        </w:rPr>
        <w:t xml:space="preserve"> is designed for</w:t>
      </w:r>
      <w:r w:rsidR="0079347D" w:rsidRPr="00E2668B">
        <w:rPr>
          <w:rFonts w:ascii="Arial" w:hAnsi="Arial" w:cs="Arial"/>
          <w:color w:val="000000"/>
        </w:rPr>
        <w:t xml:space="preserve"> 7 and</w:t>
      </w:r>
      <w:r w:rsidRPr="00E2668B">
        <w:rPr>
          <w:rFonts w:ascii="Arial" w:hAnsi="Arial" w:cs="Arial"/>
          <w:color w:val="000000"/>
        </w:rPr>
        <w:t xml:space="preserve"> 8 year-olds with prior playing experience, the machine-pitched ball </w:t>
      </w:r>
      <w:r w:rsidR="009566B0" w:rsidRPr="00E2668B">
        <w:rPr>
          <w:rFonts w:ascii="Arial" w:hAnsi="Arial" w:cs="Arial"/>
          <w:color w:val="000000"/>
        </w:rPr>
        <w:t>continues to be</w:t>
      </w:r>
      <w:r w:rsidRPr="00E2668B">
        <w:rPr>
          <w:rFonts w:ascii="Arial" w:hAnsi="Arial" w:cs="Arial"/>
          <w:color w:val="000000"/>
        </w:rPr>
        <w:t xml:space="preserve"> used at this level to advance hitting skills</w:t>
      </w:r>
      <w:r w:rsidR="009566B0" w:rsidRPr="00E2668B">
        <w:rPr>
          <w:rFonts w:ascii="Arial" w:hAnsi="Arial" w:cs="Arial"/>
          <w:color w:val="000000"/>
        </w:rPr>
        <w:t xml:space="preserve">, with the introduction of player pitching </w:t>
      </w:r>
      <w:r w:rsidR="005D76C0" w:rsidRPr="00E2668B">
        <w:rPr>
          <w:rFonts w:ascii="Arial" w:hAnsi="Arial" w:cs="Arial"/>
          <w:color w:val="000000"/>
        </w:rPr>
        <w:t>toward the end of the season</w:t>
      </w:r>
      <w:r w:rsidRPr="00E2668B">
        <w:rPr>
          <w:rFonts w:ascii="Arial" w:hAnsi="Arial" w:cs="Arial"/>
          <w:color w:val="000000"/>
        </w:rPr>
        <w:t xml:space="preserve">.  </w:t>
      </w:r>
      <w:r w:rsidR="009566B0" w:rsidRPr="00E2668B">
        <w:rPr>
          <w:rFonts w:ascii="Arial" w:hAnsi="Arial" w:cs="Arial"/>
          <w:color w:val="000000"/>
        </w:rPr>
        <w:t xml:space="preserve">Coaches are </w:t>
      </w:r>
      <w:r w:rsidR="005D76C0" w:rsidRPr="00E2668B">
        <w:rPr>
          <w:rFonts w:ascii="Arial" w:hAnsi="Arial" w:cs="Arial"/>
          <w:color w:val="000000"/>
        </w:rPr>
        <w:t xml:space="preserve">permitted to be </w:t>
      </w:r>
      <w:r w:rsidR="009566B0" w:rsidRPr="00E2668B">
        <w:rPr>
          <w:rFonts w:ascii="Arial" w:hAnsi="Arial" w:cs="Arial"/>
          <w:color w:val="000000"/>
        </w:rPr>
        <w:t xml:space="preserve">stationed in the field during games to instruct players in defensive play.  </w:t>
      </w:r>
      <w:r w:rsidRPr="00E2668B">
        <w:rPr>
          <w:rFonts w:ascii="Arial" w:hAnsi="Arial" w:cs="Arial"/>
          <w:color w:val="000000"/>
        </w:rPr>
        <w:t>Bunting and base stealing are not allowed. An all-star game is played in Double A.</w:t>
      </w:r>
      <w:r w:rsidR="002548C0" w:rsidRPr="00E2668B">
        <w:rPr>
          <w:rFonts w:ascii="Arial" w:hAnsi="Arial" w:cs="Arial"/>
          <w:color w:val="000000"/>
        </w:rPr>
        <w:t xml:space="preserve">  There are mini-playoffs. All players receive a participation award at the end of the season.</w:t>
      </w:r>
    </w:p>
    <w:p w14:paraId="6645675A" w14:textId="77777777" w:rsidR="00494882" w:rsidRPr="00E2668B" w:rsidRDefault="007A4A6E" w:rsidP="006F64EC">
      <w:pPr>
        <w:numPr>
          <w:ilvl w:val="1"/>
          <w:numId w:val="9"/>
        </w:numPr>
        <w:spacing w:after="240"/>
        <w:ind w:firstLine="0"/>
        <w:jc w:val="both"/>
        <w:rPr>
          <w:rFonts w:ascii="Arial" w:hAnsi="Arial" w:cs="Arial"/>
          <w:color w:val="000000"/>
        </w:rPr>
      </w:pPr>
      <w:r w:rsidRPr="00E2668B">
        <w:rPr>
          <w:rFonts w:ascii="Arial" w:hAnsi="Arial" w:cs="Arial"/>
          <w:b/>
          <w:color w:val="000000"/>
        </w:rPr>
        <w:t>The Majors level</w:t>
      </w:r>
      <w:r w:rsidR="00494882" w:rsidRPr="00E2668B">
        <w:rPr>
          <w:rFonts w:ascii="Arial" w:hAnsi="Arial" w:cs="Arial"/>
          <w:color w:val="000000"/>
        </w:rPr>
        <w:t xml:space="preserve"> is divided into two independent divisions, </w:t>
      </w:r>
      <w:r w:rsidRPr="00E2668B">
        <w:rPr>
          <w:rFonts w:ascii="Arial" w:hAnsi="Arial" w:cs="Arial"/>
          <w:color w:val="000000"/>
        </w:rPr>
        <w:t>Major 60</w:t>
      </w:r>
      <w:r w:rsidR="00494882" w:rsidRPr="00E2668B">
        <w:rPr>
          <w:rFonts w:ascii="Arial" w:hAnsi="Arial" w:cs="Arial"/>
          <w:color w:val="000000"/>
        </w:rPr>
        <w:t xml:space="preserve"> and </w:t>
      </w:r>
      <w:r w:rsidRPr="00E2668B">
        <w:rPr>
          <w:rFonts w:ascii="Arial" w:hAnsi="Arial" w:cs="Arial"/>
          <w:color w:val="000000"/>
        </w:rPr>
        <w:t>Major 70</w:t>
      </w:r>
      <w:r w:rsidR="00494882" w:rsidRPr="00E2668B">
        <w:rPr>
          <w:rFonts w:ascii="Arial" w:hAnsi="Arial" w:cs="Arial"/>
          <w:color w:val="000000"/>
        </w:rPr>
        <w:t xml:space="preserve">.  There is no inter-division play. </w:t>
      </w:r>
      <w:r w:rsidR="006F64EC" w:rsidRPr="00E2668B">
        <w:rPr>
          <w:rFonts w:ascii="Arial" w:hAnsi="Arial" w:cs="Arial"/>
          <w:color w:val="000000"/>
        </w:rPr>
        <w:t xml:space="preserve"> </w:t>
      </w:r>
      <w:r w:rsidR="00494882" w:rsidRPr="00E2668B">
        <w:rPr>
          <w:rFonts w:ascii="Arial" w:hAnsi="Arial" w:cs="Arial"/>
          <w:color w:val="000000"/>
        </w:rPr>
        <w:t xml:space="preserve">Playing ages are </w:t>
      </w:r>
      <w:r w:rsidR="0079347D" w:rsidRPr="00E2668B">
        <w:rPr>
          <w:rFonts w:ascii="Arial" w:hAnsi="Arial" w:cs="Arial"/>
          <w:color w:val="000000"/>
        </w:rPr>
        <w:t>9</w:t>
      </w:r>
      <w:r w:rsidR="00494882" w:rsidRPr="00E2668B">
        <w:rPr>
          <w:rFonts w:ascii="Arial" w:hAnsi="Arial" w:cs="Arial"/>
          <w:color w:val="000000"/>
        </w:rPr>
        <w:t xml:space="preserve"> to 12 years-old.  Each division has different playing rules with </w:t>
      </w:r>
      <w:r w:rsidRPr="00E2668B">
        <w:rPr>
          <w:rFonts w:ascii="Arial" w:hAnsi="Arial" w:cs="Arial"/>
          <w:color w:val="000000"/>
        </w:rPr>
        <w:t>Major 70</w:t>
      </w:r>
      <w:r w:rsidR="00494882" w:rsidRPr="00E2668B">
        <w:rPr>
          <w:rFonts w:ascii="Arial" w:hAnsi="Arial" w:cs="Arial"/>
          <w:color w:val="000000"/>
        </w:rPr>
        <w:t xml:space="preserve">’s rules being more advanced.  </w:t>
      </w:r>
      <w:r w:rsidRPr="00E2668B">
        <w:rPr>
          <w:rFonts w:ascii="Arial" w:hAnsi="Arial" w:cs="Arial"/>
          <w:color w:val="000000"/>
        </w:rPr>
        <w:t>Major 60</w:t>
      </w:r>
      <w:r w:rsidR="0079347D" w:rsidRPr="00E2668B">
        <w:rPr>
          <w:rFonts w:ascii="Arial" w:hAnsi="Arial" w:cs="Arial"/>
          <w:color w:val="000000"/>
        </w:rPr>
        <w:t>, with 9 and 10 year olds,</w:t>
      </w:r>
      <w:r w:rsidR="00494882" w:rsidRPr="00E2668B">
        <w:rPr>
          <w:rFonts w:ascii="Arial" w:hAnsi="Arial" w:cs="Arial"/>
          <w:color w:val="000000"/>
        </w:rPr>
        <w:t xml:space="preserve"> acts as a prep division for </w:t>
      </w:r>
      <w:r w:rsidRPr="00E2668B">
        <w:rPr>
          <w:rFonts w:ascii="Arial" w:hAnsi="Arial" w:cs="Arial"/>
          <w:color w:val="000000"/>
        </w:rPr>
        <w:t>Major 70</w:t>
      </w:r>
      <w:r w:rsidR="00494882" w:rsidRPr="00E2668B">
        <w:rPr>
          <w:rFonts w:ascii="Arial" w:hAnsi="Arial" w:cs="Arial"/>
          <w:color w:val="000000"/>
        </w:rPr>
        <w:t xml:space="preserve">. </w:t>
      </w:r>
      <w:r w:rsidR="0079347D" w:rsidRPr="00E2668B">
        <w:rPr>
          <w:rFonts w:ascii="Arial" w:hAnsi="Arial" w:cs="Arial"/>
          <w:color w:val="000000"/>
        </w:rPr>
        <w:t xml:space="preserve">Pitching is strictly player-pitch. </w:t>
      </w:r>
      <w:r w:rsidR="006F64EC" w:rsidRPr="00E2668B">
        <w:rPr>
          <w:rFonts w:ascii="Arial" w:hAnsi="Arial" w:cs="Arial"/>
          <w:color w:val="000000"/>
        </w:rPr>
        <w:t xml:space="preserve"> </w:t>
      </w:r>
      <w:r w:rsidR="0079347D" w:rsidRPr="00E2668B">
        <w:rPr>
          <w:rFonts w:ascii="Arial" w:hAnsi="Arial" w:cs="Arial"/>
          <w:color w:val="000000"/>
        </w:rPr>
        <w:t xml:space="preserve">Bunting and base stealing are introduced. </w:t>
      </w:r>
      <w:r w:rsidR="006F64EC" w:rsidRPr="00E2668B">
        <w:rPr>
          <w:rFonts w:ascii="Arial" w:hAnsi="Arial" w:cs="Arial"/>
          <w:color w:val="000000"/>
        </w:rPr>
        <w:t xml:space="preserve"> </w:t>
      </w:r>
      <w:r w:rsidR="0079347D" w:rsidRPr="00E2668B">
        <w:rPr>
          <w:rFonts w:ascii="Arial" w:hAnsi="Arial" w:cs="Arial"/>
          <w:color w:val="000000"/>
        </w:rPr>
        <w:t xml:space="preserve">Coaches are not permitted in the field to instruct defensive players. </w:t>
      </w:r>
      <w:r w:rsidR="005D76C0" w:rsidRPr="00E2668B">
        <w:rPr>
          <w:rFonts w:ascii="Arial" w:hAnsi="Arial" w:cs="Arial"/>
          <w:color w:val="000000"/>
        </w:rPr>
        <w:t xml:space="preserve"> </w:t>
      </w:r>
      <w:r w:rsidRPr="00E2668B">
        <w:rPr>
          <w:rFonts w:ascii="Arial" w:hAnsi="Arial" w:cs="Arial"/>
          <w:color w:val="000000"/>
        </w:rPr>
        <w:t>Major 70</w:t>
      </w:r>
      <w:r w:rsidR="00494882" w:rsidRPr="00E2668B">
        <w:rPr>
          <w:rFonts w:ascii="Arial" w:hAnsi="Arial" w:cs="Arial"/>
          <w:color w:val="000000"/>
        </w:rPr>
        <w:t xml:space="preserve"> games are played on a 70’ diamond with a 50’ pitching distance. </w:t>
      </w:r>
      <w:r w:rsidRPr="00E2668B">
        <w:rPr>
          <w:rFonts w:ascii="Arial" w:hAnsi="Arial" w:cs="Arial"/>
          <w:color w:val="000000"/>
        </w:rPr>
        <w:t>Major 70</w:t>
      </w:r>
      <w:r w:rsidR="00494882" w:rsidRPr="00E2668B">
        <w:rPr>
          <w:rFonts w:ascii="Arial" w:hAnsi="Arial" w:cs="Arial"/>
          <w:color w:val="000000"/>
        </w:rPr>
        <w:t xml:space="preserve"> also uses </w:t>
      </w:r>
      <w:r w:rsidR="008E511D" w:rsidRPr="00E2668B">
        <w:rPr>
          <w:rFonts w:ascii="Arial" w:hAnsi="Arial" w:cs="Arial"/>
          <w:color w:val="000000"/>
        </w:rPr>
        <w:t>Official Baseball Rules</w:t>
      </w:r>
      <w:r w:rsidR="00494882" w:rsidRPr="00E2668B">
        <w:rPr>
          <w:rFonts w:ascii="Arial" w:hAnsi="Arial" w:cs="Arial"/>
          <w:color w:val="000000"/>
        </w:rPr>
        <w:t xml:space="preserve"> which, together with the larger diamond, are intended to help players with the transition to the Senior level. </w:t>
      </w:r>
    </w:p>
    <w:p w14:paraId="0F9AC941" w14:textId="77777777" w:rsidR="00871A24" w:rsidRPr="00E2668B" w:rsidRDefault="00542220" w:rsidP="006F64EC">
      <w:pPr>
        <w:numPr>
          <w:ilvl w:val="1"/>
          <w:numId w:val="9"/>
        </w:numPr>
        <w:spacing w:after="240"/>
        <w:ind w:firstLine="0"/>
        <w:jc w:val="both"/>
        <w:rPr>
          <w:rFonts w:ascii="Arial" w:hAnsi="Arial" w:cs="Arial"/>
          <w:color w:val="000000"/>
        </w:rPr>
      </w:pPr>
      <w:r w:rsidRPr="00E2668B">
        <w:rPr>
          <w:rFonts w:ascii="Arial" w:hAnsi="Arial" w:cs="Arial"/>
          <w:color w:val="000000"/>
        </w:rPr>
        <w:t xml:space="preserve">The </w:t>
      </w:r>
      <w:r w:rsidR="00FA692B" w:rsidRPr="00E2668B">
        <w:rPr>
          <w:rFonts w:ascii="Arial" w:hAnsi="Arial" w:cs="Arial"/>
          <w:b/>
          <w:color w:val="000000"/>
        </w:rPr>
        <w:t xml:space="preserve">Seniors </w:t>
      </w:r>
      <w:r w:rsidRPr="00E2668B">
        <w:rPr>
          <w:rFonts w:ascii="Arial" w:hAnsi="Arial" w:cs="Arial"/>
          <w:color w:val="000000"/>
        </w:rPr>
        <w:t>division is for 13 to 1</w:t>
      </w:r>
      <w:r w:rsidR="00A04B6A" w:rsidRPr="00E2668B">
        <w:rPr>
          <w:rFonts w:ascii="Arial" w:hAnsi="Arial" w:cs="Arial"/>
          <w:color w:val="000000"/>
        </w:rPr>
        <w:t>6</w:t>
      </w:r>
      <w:r w:rsidRPr="00E2668B">
        <w:rPr>
          <w:rFonts w:ascii="Arial" w:hAnsi="Arial" w:cs="Arial"/>
          <w:color w:val="000000"/>
        </w:rPr>
        <w:t xml:space="preserve"> year-olds.  Play is on a regulation 90’ diamond. Official Baseball rules apply</w:t>
      </w:r>
      <w:ins w:id="0" w:author="Bland, John" w:date="2019-10-29T22:06:00Z">
        <w:r w:rsidR="005D76C0" w:rsidRPr="00E2668B">
          <w:rPr>
            <w:rFonts w:ascii="Arial" w:hAnsi="Arial" w:cs="Arial"/>
            <w:color w:val="000000"/>
          </w:rPr>
          <w:t>.</w:t>
        </w:r>
      </w:ins>
    </w:p>
    <w:p w14:paraId="4027891F" w14:textId="77777777" w:rsidR="00871A24" w:rsidRPr="00E2668B" w:rsidRDefault="00542220" w:rsidP="006F64EC">
      <w:pPr>
        <w:numPr>
          <w:ilvl w:val="1"/>
          <w:numId w:val="9"/>
        </w:numPr>
        <w:spacing w:after="240"/>
        <w:ind w:firstLine="0"/>
        <w:jc w:val="both"/>
        <w:rPr>
          <w:rFonts w:ascii="Arial" w:hAnsi="Arial" w:cs="Arial"/>
          <w:color w:val="000000"/>
        </w:rPr>
      </w:pPr>
      <w:r w:rsidRPr="00E2668B">
        <w:rPr>
          <w:rFonts w:ascii="Arial" w:hAnsi="Arial" w:cs="Arial"/>
          <w:color w:val="000000"/>
        </w:rPr>
        <w:lastRenderedPageBreak/>
        <w:t xml:space="preserve">The </w:t>
      </w:r>
      <w:r w:rsidR="00FA692B" w:rsidRPr="00E2668B">
        <w:rPr>
          <w:rFonts w:ascii="Arial" w:hAnsi="Arial" w:cs="Arial"/>
          <w:b/>
          <w:color w:val="000000"/>
        </w:rPr>
        <w:t xml:space="preserve">Seniors </w:t>
      </w:r>
      <w:r w:rsidR="0079347D" w:rsidRPr="00E2668B">
        <w:rPr>
          <w:rFonts w:ascii="Arial" w:hAnsi="Arial" w:cs="Arial"/>
          <w:b/>
          <w:color w:val="000000"/>
        </w:rPr>
        <w:t xml:space="preserve">Summit </w:t>
      </w:r>
      <w:r w:rsidRPr="00E2668B">
        <w:rPr>
          <w:rFonts w:ascii="Arial" w:hAnsi="Arial" w:cs="Arial"/>
          <w:color w:val="000000"/>
        </w:rPr>
        <w:t xml:space="preserve">division is for 14 and 15 year </w:t>
      </w:r>
      <w:proofErr w:type="spellStart"/>
      <w:r w:rsidRPr="00E2668B">
        <w:rPr>
          <w:rFonts w:ascii="Arial" w:hAnsi="Arial" w:cs="Arial"/>
          <w:color w:val="000000"/>
        </w:rPr>
        <w:t>olds</w:t>
      </w:r>
      <w:proofErr w:type="spellEnd"/>
      <w:r w:rsidRPr="00E2668B">
        <w:rPr>
          <w:rFonts w:ascii="Arial" w:hAnsi="Arial" w:cs="Arial"/>
          <w:color w:val="000000"/>
        </w:rPr>
        <w:t>.  Play is on a regulation size diamond and Official Baseball rules apply.  This division plays a schedule with teams from a similar division at neighboring leagues.</w:t>
      </w:r>
    </w:p>
    <w:p w14:paraId="47C4412E" w14:textId="77777777" w:rsidR="00FA692B" w:rsidRPr="00E2668B" w:rsidRDefault="00FA692B" w:rsidP="006F64EC">
      <w:pPr>
        <w:numPr>
          <w:ilvl w:val="1"/>
          <w:numId w:val="9"/>
        </w:numPr>
        <w:spacing w:after="240"/>
        <w:ind w:firstLine="0"/>
        <w:jc w:val="both"/>
        <w:rPr>
          <w:rFonts w:ascii="Arial" w:hAnsi="Arial" w:cs="Arial"/>
          <w:color w:val="000000"/>
        </w:rPr>
      </w:pPr>
      <w:r w:rsidRPr="00E2668B">
        <w:rPr>
          <w:rFonts w:ascii="Arial" w:hAnsi="Arial" w:cs="Arial"/>
          <w:color w:val="000000"/>
        </w:rPr>
        <w:t>Depending of the number of eligible players registered, the Senior Divisions may be consolidated into one player division referred to as the “Senior” Division.</w:t>
      </w:r>
    </w:p>
    <w:p w14:paraId="4F055029" w14:textId="77777777" w:rsidR="00CA124A" w:rsidRPr="00E2668B" w:rsidRDefault="00CA124A" w:rsidP="006F64EC">
      <w:pPr>
        <w:numPr>
          <w:ilvl w:val="1"/>
          <w:numId w:val="9"/>
        </w:numPr>
        <w:spacing w:after="240"/>
        <w:ind w:firstLine="0"/>
        <w:jc w:val="both"/>
        <w:rPr>
          <w:rFonts w:ascii="Arial" w:hAnsi="Arial" w:cs="Arial"/>
          <w:color w:val="000000"/>
        </w:rPr>
      </w:pPr>
      <w:r w:rsidRPr="00E2668B">
        <w:rPr>
          <w:rFonts w:ascii="Arial" w:hAnsi="Arial" w:cs="Arial"/>
          <w:color w:val="000000"/>
        </w:rPr>
        <w:t xml:space="preserve">The </w:t>
      </w:r>
      <w:r w:rsidRPr="00E2668B">
        <w:rPr>
          <w:rFonts w:ascii="Arial" w:hAnsi="Arial" w:cs="Arial"/>
          <w:b/>
          <w:color w:val="000000"/>
        </w:rPr>
        <w:t>Niagara Frontier Babe Ruth Big League</w:t>
      </w:r>
      <w:r w:rsidRPr="00E2668B">
        <w:rPr>
          <w:rFonts w:ascii="Arial" w:hAnsi="Arial" w:cs="Arial"/>
          <w:color w:val="000000"/>
        </w:rPr>
        <w:t xml:space="preserve"> is a separately-chartered, western New York-wide league for players, ages 16 to 18 years-old. Teams from throughout the region participate in this league. While this league is not part of Mathewson McCarthy, many former Mathewson McCarthy players advance to this league.  Each season Mathewson McCarthy facilitates the formation of teams made up of former players.    This league may have a </w:t>
      </w:r>
      <w:r w:rsidR="00A04B6A" w:rsidRPr="00E2668B">
        <w:rPr>
          <w:rFonts w:ascii="Arial" w:hAnsi="Arial" w:cs="Arial"/>
          <w:color w:val="000000"/>
        </w:rPr>
        <w:t xml:space="preserve">16 year-old </w:t>
      </w:r>
      <w:r w:rsidRPr="00E2668B">
        <w:rPr>
          <w:rFonts w:ascii="Arial" w:hAnsi="Arial" w:cs="Arial"/>
          <w:color w:val="000000"/>
        </w:rPr>
        <w:t>“prep” division depending upon the number of interested 16 year-old players in a given year.</w:t>
      </w:r>
    </w:p>
    <w:p w14:paraId="19E1158E" w14:textId="77777777" w:rsidR="007D4DC9" w:rsidRPr="00E2668B" w:rsidRDefault="007D4DC9" w:rsidP="00D255CF">
      <w:pPr>
        <w:numPr>
          <w:ilvl w:val="1"/>
          <w:numId w:val="9"/>
        </w:numPr>
        <w:spacing w:after="240"/>
        <w:ind w:firstLine="0"/>
        <w:rPr>
          <w:rFonts w:ascii="Arial" w:hAnsi="Arial" w:cs="Arial"/>
          <w:color w:val="000000"/>
        </w:rPr>
        <w:sectPr w:rsidR="007D4DC9" w:rsidRPr="00E2668B" w:rsidSect="00D943CB">
          <w:headerReference w:type="default" r:id="rId14"/>
          <w:footerReference w:type="default" r:id="rId15"/>
          <w:pgSz w:w="12240" w:h="15840"/>
          <w:pgMar w:top="1440" w:right="1800" w:bottom="1440" w:left="1800" w:header="720" w:footer="720" w:gutter="0"/>
          <w:pgNumType w:start="1"/>
          <w:cols w:space="720"/>
          <w:docGrid w:linePitch="360"/>
        </w:sectPr>
      </w:pPr>
    </w:p>
    <w:p w14:paraId="6B04A833" w14:textId="77777777" w:rsidR="00982CE8" w:rsidRPr="00E2668B" w:rsidRDefault="00982CE8" w:rsidP="00D255CF">
      <w:pPr>
        <w:tabs>
          <w:tab w:val="left" w:pos="3960"/>
        </w:tabs>
        <w:rPr>
          <w:rFonts w:ascii="Arial" w:hAnsi="Arial" w:cs="Arial"/>
          <w:color w:val="000000"/>
        </w:rPr>
      </w:pPr>
    </w:p>
    <w:p w14:paraId="2CB58E89" w14:textId="77777777" w:rsidR="00871A24" w:rsidRPr="00E2668B" w:rsidRDefault="00871A24" w:rsidP="00D255CF">
      <w:pPr>
        <w:numPr>
          <w:ilvl w:val="0"/>
          <w:numId w:val="9"/>
        </w:numPr>
        <w:ind w:firstLine="0"/>
        <w:jc w:val="right"/>
        <w:rPr>
          <w:rFonts w:ascii="Arial" w:hAnsi="Arial" w:cs="Arial"/>
          <w:color w:val="FFFFFF"/>
          <w:sz w:val="8"/>
          <w:szCs w:val="8"/>
        </w:rPr>
      </w:pPr>
    </w:p>
    <w:p w14:paraId="4C29E7B9" w14:textId="77777777" w:rsidR="00ED245F" w:rsidRPr="00E2668B" w:rsidRDefault="00ED245F" w:rsidP="006F64EC">
      <w:pPr>
        <w:numPr>
          <w:ilvl w:val="1"/>
          <w:numId w:val="9"/>
        </w:numPr>
        <w:spacing w:after="240"/>
        <w:ind w:firstLine="0"/>
        <w:jc w:val="both"/>
        <w:rPr>
          <w:rFonts w:ascii="Arial" w:hAnsi="Arial" w:cs="Arial"/>
          <w:color w:val="000000"/>
        </w:rPr>
      </w:pPr>
      <w:r w:rsidRPr="00E2668B">
        <w:rPr>
          <w:rFonts w:ascii="Arial" w:hAnsi="Arial" w:cs="Arial"/>
          <w:color w:val="000000"/>
        </w:rPr>
        <w:t>A word of caution to all managers: Any child not registered</w:t>
      </w:r>
      <w:r w:rsidR="002F4DC5" w:rsidRPr="00E2668B">
        <w:rPr>
          <w:rFonts w:ascii="Arial" w:hAnsi="Arial" w:cs="Arial"/>
          <w:color w:val="000000"/>
        </w:rPr>
        <w:t xml:space="preserve"> with MMB</w:t>
      </w:r>
      <w:r w:rsidRPr="00E2668B">
        <w:rPr>
          <w:rFonts w:ascii="Arial" w:hAnsi="Arial" w:cs="Arial"/>
          <w:color w:val="000000"/>
        </w:rPr>
        <w:t xml:space="preserve"> may not practice with or play on your team.  An unregistered child</w:t>
      </w:r>
      <w:r w:rsidR="002F4DC5" w:rsidRPr="00E2668B">
        <w:rPr>
          <w:rFonts w:ascii="Arial" w:hAnsi="Arial" w:cs="Arial"/>
          <w:color w:val="000000"/>
        </w:rPr>
        <w:t xml:space="preserve"> may</w:t>
      </w:r>
      <w:r w:rsidRPr="00E2668B">
        <w:rPr>
          <w:rFonts w:ascii="Arial" w:hAnsi="Arial" w:cs="Arial"/>
          <w:color w:val="000000"/>
        </w:rPr>
        <w:t xml:space="preserve"> not </w:t>
      </w:r>
      <w:r w:rsidR="002F4DC5" w:rsidRPr="00E2668B">
        <w:rPr>
          <w:rFonts w:ascii="Arial" w:hAnsi="Arial" w:cs="Arial"/>
          <w:color w:val="000000"/>
        </w:rPr>
        <w:t xml:space="preserve">be afforded </w:t>
      </w:r>
      <w:r w:rsidRPr="00E2668B">
        <w:rPr>
          <w:rFonts w:ascii="Arial" w:hAnsi="Arial" w:cs="Arial"/>
          <w:color w:val="000000"/>
        </w:rPr>
        <w:t>cover</w:t>
      </w:r>
      <w:r w:rsidR="00652B25" w:rsidRPr="00E2668B">
        <w:rPr>
          <w:rFonts w:ascii="Arial" w:hAnsi="Arial" w:cs="Arial"/>
          <w:color w:val="000000"/>
        </w:rPr>
        <w:t>age</w:t>
      </w:r>
      <w:r w:rsidRPr="00E2668B">
        <w:rPr>
          <w:rFonts w:ascii="Arial" w:hAnsi="Arial" w:cs="Arial"/>
          <w:color w:val="000000"/>
        </w:rPr>
        <w:t xml:space="preserve"> by </w:t>
      </w:r>
      <w:r w:rsidR="002F4DC5" w:rsidRPr="00E2668B">
        <w:rPr>
          <w:rFonts w:ascii="Arial" w:hAnsi="Arial" w:cs="Arial"/>
          <w:color w:val="000000"/>
        </w:rPr>
        <w:t xml:space="preserve">the League’s </w:t>
      </w:r>
      <w:r w:rsidRPr="00E2668B">
        <w:rPr>
          <w:rFonts w:ascii="Arial" w:hAnsi="Arial" w:cs="Arial"/>
          <w:color w:val="000000"/>
        </w:rPr>
        <w:t xml:space="preserve">insurance and you and the league may not be covered in the event of an accident involving that child.  </w:t>
      </w:r>
    </w:p>
    <w:p w14:paraId="7EAB88C2" w14:textId="77777777" w:rsidR="00616851" w:rsidRPr="00E2668B" w:rsidRDefault="00ED245F" w:rsidP="006F64EC">
      <w:pPr>
        <w:numPr>
          <w:ilvl w:val="1"/>
          <w:numId w:val="9"/>
        </w:numPr>
        <w:spacing w:after="240"/>
        <w:ind w:firstLine="0"/>
        <w:jc w:val="both"/>
        <w:rPr>
          <w:rFonts w:ascii="Arial" w:hAnsi="Arial" w:cs="Arial"/>
          <w:color w:val="000000"/>
        </w:rPr>
      </w:pPr>
      <w:r w:rsidRPr="00E2668B">
        <w:rPr>
          <w:rFonts w:ascii="Arial" w:hAnsi="Arial" w:cs="Arial"/>
          <w:color w:val="000000"/>
        </w:rPr>
        <w:t xml:space="preserve">Each year after team rosters have been completed, we receive late registrations. </w:t>
      </w:r>
      <w:r w:rsidR="006F64EC" w:rsidRPr="00E2668B">
        <w:rPr>
          <w:rFonts w:ascii="Arial" w:hAnsi="Arial" w:cs="Arial"/>
          <w:color w:val="000000"/>
        </w:rPr>
        <w:t>Please d</w:t>
      </w:r>
      <w:r w:rsidRPr="00E2668B">
        <w:rPr>
          <w:rFonts w:ascii="Arial" w:hAnsi="Arial" w:cs="Arial"/>
          <w:color w:val="000000"/>
        </w:rPr>
        <w:t>o not suggest</w:t>
      </w:r>
      <w:r w:rsidR="002F4DC5" w:rsidRPr="00E2668B">
        <w:rPr>
          <w:rFonts w:ascii="Arial" w:hAnsi="Arial" w:cs="Arial"/>
          <w:color w:val="000000"/>
        </w:rPr>
        <w:t xml:space="preserve"> or promise</w:t>
      </w:r>
      <w:r w:rsidRPr="00E2668B">
        <w:rPr>
          <w:rFonts w:ascii="Arial" w:hAnsi="Arial" w:cs="Arial"/>
          <w:color w:val="000000"/>
        </w:rPr>
        <w:t xml:space="preserve"> that you can get that child placed on your team.  Roster designations are made by the division VP.  There is almost no chance that the VP will honor a request to place a late registrant on a particular team.  Team assignment of late registrants will be made in the best interests of the league, with the primary goals being to have the same number of players on each team and to balance teams competitively.  A late registrant will be evaluated and placed accordingly</w:t>
      </w:r>
      <w:r w:rsidR="00616851" w:rsidRPr="00E2668B">
        <w:rPr>
          <w:rFonts w:ascii="Arial" w:hAnsi="Arial" w:cs="Arial"/>
          <w:color w:val="000000"/>
        </w:rPr>
        <w:t>.</w:t>
      </w:r>
    </w:p>
    <w:p w14:paraId="15AA718A" w14:textId="77777777" w:rsidR="00616851" w:rsidRPr="00E2668B" w:rsidRDefault="00616851" w:rsidP="006F64EC">
      <w:pPr>
        <w:numPr>
          <w:ilvl w:val="1"/>
          <w:numId w:val="9"/>
        </w:numPr>
        <w:spacing w:after="240"/>
        <w:ind w:firstLine="0"/>
        <w:jc w:val="both"/>
        <w:rPr>
          <w:rFonts w:ascii="Arial" w:hAnsi="Arial" w:cs="Arial"/>
          <w:color w:val="000000"/>
        </w:rPr>
        <w:sectPr w:rsidR="00616851" w:rsidRPr="00E2668B" w:rsidSect="000C1F8B">
          <w:headerReference w:type="default" r:id="rId16"/>
          <w:footerReference w:type="default" r:id="rId17"/>
          <w:type w:val="oddPage"/>
          <w:pgSz w:w="12240" w:h="15840"/>
          <w:pgMar w:top="1440" w:right="1800" w:bottom="1440" w:left="1800" w:header="720" w:footer="720" w:gutter="0"/>
          <w:pgNumType w:start="1"/>
          <w:cols w:space="720"/>
          <w:docGrid w:linePitch="360"/>
        </w:sectPr>
      </w:pPr>
      <w:r w:rsidRPr="00E2668B">
        <w:rPr>
          <w:rFonts w:ascii="Arial" w:hAnsi="Arial" w:cs="Arial"/>
          <w:color w:val="000000"/>
        </w:rPr>
        <w:t xml:space="preserve">Unless modified for </w:t>
      </w:r>
      <w:r w:rsidR="002F4DC5" w:rsidRPr="00E2668B">
        <w:rPr>
          <w:rFonts w:ascii="Arial" w:hAnsi="Arial" w:cs="Arial"/>
          <w:color w:val="000000"/>
        </w:rPr>
        <w:t xml:space="preserve">safety </w:t>
      </w:r>
      <w:r w:rsidRPr="00E2668B">
        <w:rPr>
          <w:rFonts w:ascii="Arial" w:hAnsi="Arial" w:cs="Arial"/>
          <w:color w:val="000000"/>
        </w:rPr>
        <w:t>reasons (as determined by the Board of Directors), players will required to play each season at a level established for their “playing age” group.  Playing age will be determined by using the Babe Ruth/Cal Ripken criteria</w:t>
      </w:r>
      <w:r w:rsidR="00116D33" w:rsidRPr="00E2668B">
        <w:rPr>
          <w:rFonts w:ascii="Arial" w:hAnsi="Arial" w:cs="Arial"/>
          <w:color w:val="000000"/>
        </w:rPr>
        <w:t>,</w:t>
      </w:r>
      <w:r w:rsidRPr="00E2668B">
        <w:rPr>
          <w:rFonts w:ascii="Arial" w:hAnsi="Arial" w:cs="Arial"/>
          <w:color w:val="000000"/>
        </w:rPr>
        <w:t xml:space="preserve"> which calculates a player’s age as of April 30</w:t>
      </w:r>
      <w:r w:rsidRPr="00E2668B">
        <w:rPr>
          <w:rFonts w:ascii="Arial" w:hAnsi="Arial" w:cs="Arial"/>
          <w:color w:val="000000"/>
          <w:vertAlign w:val="superscript"/>
        </w:rPr>
        <w:t>th</w:t>
      </w:r>
      <w:r w:rsidRPr="00E2668B">
        <w:rPr>
          <w:rFonts w:ascii="Arial" w:hAnsi="Arial" w:cs="Arial"/>
          <w:color w:val="000000"/>
        </w:rPr>
        <w:t xml:space="preserve"> of the </w:t>
      </w:r>
      <w:r w:rsidR="00116D33" w:rsidRPr="00E2668B">
        <w:rPr>
          <w:rFonts w:ascii="Arial" w:hAnsi="Arial" w:cs="Arial"/>
          <w:color w:val="000000"/>
        </w:rPr>
        <w:t xml:space="preserve">given </w:t>
      </w:r>
      <w:r w:rsidRPr="00E2668B">
        <w:rPr>
          <w:rFonts w:ascii="Arial" w:hAnsi="Arial" w:cs="Arial"/>
          <w:color w:val="000000"/>
        </w:rPr>
        <w:t>playing year</w:t>
      </w:r>
      <w:r w:rsidR="00A04B6A" w:rsidRPr="00E2668B">
        <w:rPr>
          <w:rFonts w:ascii="Arial" w:hAnsi="Arial" w:cs="Arial"/>
          <w:color w:val="000000"/>
        </w:rPr>
        <w:t xml:space="preserve"> [adopted 2/5/09]</w:t>
      </w:r>
      <w:r w:rsidRPr="00E2668B">
        <w:rPr>
          <w:rFonts w:ascii="Arial" w:hAnsi="Arial" w:cs="Arial"/>
          <w:color w:val="000000"/>
        </w:rPr>
        <w:t>.</w:t>
      </w:r>
      <w:r w:rsidR="0069787F" w:rsidRPr="00E2668B">
        <w:rPr>
          <w:rFonts w:ascii="Arial" w:hAnsi="Arial" w:cs="Arial"/>
          <w:color w:val="000000"/>
        </w:rPr>
        <w:t xml:space="preserve">  As safety di</w:t>
      </w:r>
      <w:r w:rsidR="004F32BB" w:rsidRPr="00E2668B">
        <w:rPr>
          <w:rFonts w:ascii="Arial" w:hAnsi="Arial" w:cs="Arial"/>
          <w:color w:val="000000"/>
        </w:rPr>
        <w:t xml:space="preserve">ctates players may be permitted to play out of their age group.  The </w:t>
      </w:r>
      <w:r w:rsidR="008B7B74" w:rsidRPr="00E2668B">
        <w:rPr>
          <w:rFonts w:ascii="Arial" w:hAnsi="Arial" w:cs="Arial"/>
          <w:color w:val="000000"/>
        </w:rPr>
        <w:t>B</w:t>
      </w:r>
      <w:r w:rsidR="004F32BB" w:rsidRPr="00E2668B">
        <w:rPr>
          <w:rFonts w:ascii="Arial" w:hAnsi="Arial" w:cs="Arial"/>
          <w:color w:val="000000"/>
        </w:rPr>
        <w:t xml:space="preserve">oard of </w:t>
      </w:r>
      <w:r w:rsidR="008B7B74" w:rsidRPr="00E2668B">
        <w:rPr>
          <w:rFonts w:ascii="Arial" w:hAnsi="Arial" w:cs="Arial"/>
          <w:color w:val="000000"/>
        </w:rPr>
        <w:t>D</w:t>
      </w:r>
      <w:r w:rsidR="004F32BB" w:rsidRPr="00E2668B">
        <w:rPr>
          <w:rFonts w:ascii="Arial" w:hAnsi="Arial" w:cs="Arial"/>
          <w:color w:val="000000"/>
        </w:rPr>
        <w:t xml:space="preserve">irectors will evaluate all instances when a player may play up or down on a case by case basis. </w:t>
      </w:r>
    </w:p>
    <w:p w14:paraId="46D286BC" w14:textId="77777777" w:rsidR="007B44B9" w:rsidRPr="00E2668B" w:rsidRDefault="007B44B9" w:rsidP="00D255CF">
      <w:pPr>
        <w:numPr>
          <w:ilvl w:val="0"/>
          <w:numId w:val="9"/>
        </w:numPr>
        <w:ind w:firstLine="0"/>
        <w:jc w:val="right"/>
        <w:rPr>
          <w:rFonts w:ascii="Arial" w:hAnsi="Arial" w:cs="Arial"/>
          <w:b/>
          <w:color w:val="FFFFFF"/>
          <w:sz w:val="8"/>
          <w:szCs w:val="8"/>
        </w:rPr>
      </w:pPr>
    </w:p>
    <w:p w14:paraId="1587BEB4" w14:textId="77777777" w:rsidR="005B7779" w:rsidRPr="00E2668B" w:rsidRDefault="005B7779" w:rsidP="006F64EC">
      <w:pPr>
        <w:numPr>
          <w:ilvl w:val="1"/>
          <w:numId w:val="9"/>
        </w:numPr>
        <w:spacing w:after="240"/>
        <w:ind w:firstLine="0"/>
        <w:jc w:val="both"/>
        <w:rPr>
          <w:rFonts w:ascii="Arial" w:hAnsi="Arial" w:cs="Arial"/>
          <w:color w:val="000000"/>
        </w:rPr>
      </w:pPr>
      <w:r w:rsidRPr="00E2668B">
        <w:rPr>
          <w:rFonts w:ascii="Arial" w:hAnsi="Arial" w:cs="Arial"/>
          <w:color w:val="000000"/>
        </w:rPr>
        <w:t xml:space="preserve">MATHEWSON MCCARTHY BASEBALL, INC </w:t>
      </w:r>
      <w:r w:rsidR="00DD6EEB" w:rsidRPr="00E2668B">
        <w:rPr>
          <w:rFonts w:ascii="Arial" w:hAnsi="Arial" w:cs="Arial"/>
          <w:color w:val="000000"/>
        </w:rPr>
        <w:t>was incorporated</w:t>
      </w:r>
      <w:r w:rsidRPr="00E2668B">
        <w:rPr>
          <w:rFonts w:ascii="Arial" w:hAnsi="Arial" w:cs="Arial"/>
          <w:color w:val="000000"/>
        </w:rPr>
        <w:t xml:space="preserve"> 3/13/90 under the New York State Not-For-Profit Corporation Law.</w:t>
      </w:r>
    </w:p>
    <w:p w14:paraId="13ABC228" w14:textId="77777777" w:rsidR="005B7779" w:rsidRPr="00E2668B" w:rsidRDefault="005B7779" w:rsidP="00D255CF">
      <w:pPr>
        <w:numPr>
          <w:ilvl w:val="1"/>
          <w:numId w:val="9"/>
        </w:numPr>
        <w:spacing w:after="240"/>
        <w:ind w:firstLine="0"/>
        <w:rPr>
          <w:rFonts w:ascii="Arial" w:hAnsi="Arial" w:cs="Arial"/>
          <w:color w:val="000000"/>
        </w:rPr>
      </w:pPr>
      <w:r w:rsidRPr="00E2668B">
        <w:rPr>
          <w:rFonts w:ascii="Arial" w:hAnsi="Arial" w:cs="Arial"/>
          <w:color w:val="000000"/>
        </w:rPr>
        <w:t>EXCERPTS FROM THE CORPORATE BY LAWS</w:t>
      </w:r>
    </w:p>
    <w:p w14:paraId="3F4425F0" w14:textId="77777777" w:rsidR="005B7779" w:rsidRPr="00E2668B" w:rsidRDefault="005B7779" w:rsidP="00D255CF">
      <w:pPr>
        <w:numPr>
          <w:ilvl w:val="2"/>
          <w:numId w:val="9"/>
        </w:numPr>
        <w:spacing w:after="240"/>
        <w:ind w:firstLine="0"/>
        <w:rPr>
          <w:rFonts w:ascii="Arial" w:hAnsi="Arial" w:cs="Arial"/>
          <w:color w:val="000000"/>
        </w:rPr>
      </w:pPr>
      <w:r w:rsidRPr="00E2668B">
        <w:rPr>
          <w:rFonts w:ascii="Arial" w:hAnsi="Arial" w:cs="Arial"/>
          <w:color w:val="000000"/>
        </w:rPr>
        <w:t>ARTICLE IV – MEETINGS</w:t>
      </w:r>
    </w:p>
    <w:p w14:paraId="347044E0" w14:textId="77777777" w:rsidR="005B7779" w:rsidRPr="00E2668B" w:rsidRDefault="001137C5" w:rsidP="006F64EC">
      <w:pPr>
        <w:numPr>
          <w:ilvl w:val="3"/>
          <w:numId w:val="9"/>
        </w:numPr>
        <w:spacing w:after="240"/>
        <w:ind w:firstLine="0"/>
        <w:jc w:val="both"/>
        <w:rPr>
          <w:rFonts w:ascii="Arial" w:hAnsi="Arial" w:cs="Arial"/>
          <w:color w:val="000000"/>
        </w:rPr>
      </w:pPr>
      <w:r w:rsidRPr="00E2668B">
        <w:rPr>
          <w:rFonts w:ascii="Arial" w:hAnsi="Arial" w:cs="Arial"/>
          <w:color w:val="000000"/>
        </w:rPr>
        <w:t>The annual meeting of this corporation shall be at the volunteer workers appreciation party in August of each and every year, or at such other times as may be decided by the Board of Directors.</w:t>
      </w:r>
    </w:p>
    <w:p w14:paraId="520F134D" w14:textId="77777777" w:rsidR="001137C5" w:rsidRPr="00E2668B" w:rsidRDefault="001137C5" w:rsidP="006F64EC">
      <w:pPr>
        <w:numPr>
          <w:ilvl w:val="3"/>
          <w:numId w:val="9"/>
        </w:numPr>
        <w:spacing w:after="240"/>
        <w:ind w:firstLine="0"/>
        <w:jc w:val="both"/>
        <w:rPr>
          <w:rFonts w:ascii="Arial" w:hAnsi="Arial" w:cs="Arial"/>
          <w:color w:val="000000"/>
        </w:rPr>
      </w:pPr>
      <w:r w:rsidRPr="00E2668B">
        <w:rPr>
          <w:rFonts w:ascii="Arial" w:hAnsi="Arial" w:cs="Arial"/>
          <w:color w:val="000000"/>
        </w:rPr>
        <w:t>Notice of annual meeting shall be given in writing by the Secretary to each operating member of the corporation at his last known mail or e-mail address as shown on the records of the corporation.</w:t>
      </w:r>
    </w:p>
    <w:p w14:paraId="27644738" w14:textId="77777777" w:rsidR="005B7779" w:rsidRPr="00E2668B" w:rsidRDefault="005B7779" w:rsidP="006F64EC">
      <w:pPr>
        <w:numPr>
          <w:ilvl w:val="3"/>
          <w:numId w:val="9"/>
        </w:numPr>
        <w:spacing w:after="240"/>
        <w:ind w:firstLine="0"/>
        <w:jc w:val="both"/>
        <w:rPr>
          <w:rFonts w:ascii="Arial" w:hAnsi="Arial" w:cs="Arial"/>
          <w:color w:val="000000"/>
        </w:rPr>
      </w:pPr>
      <w:r w:rsidRPr="00E2668B">
        <w:rPr>
          <w:rFonts w:ascii="Arial" w:hAnsi="Arial" w:cs="Arial"/>
          <w:color w:val="000000"/>
        </w:rPr>
        <w:t>The order of business at the annual meeting shall be:</w:t>
      </w:r>
    </w:p>
    <w:p w14:paraId="4D0CE571" w14:textId="77777777" w:rsidR="005B7779" w:rsidRPr="00E2668B" w:rsidRDefault="005B7779" w:rsidP="00D255CF">
      <w:pPr>
        <w:numPr>
          <w:ilvl w:val="4"/>
          <w:numId w:val="9"/>
        </w:numPr>
        <w:spacing w:after="240"/>
        <w:ind w:firstLine="0"/>
        <w:rPr>
          <w:rFonts w:ascii="Arial" w:hAnsi="Arial" w:cs="Arial"/>
          <w:color w:val="000000"/>
        </w:rPr>
      </w:pPr>
      <w:r w:rsidRPr="00E2668B">
        <w:rPr>
          <w:rFonts w:ascii="Arial" w:hAnsi="Arial" w:cs="Arial"/>
          <w:color w:val="000000"/>
        </w:rPr>
        <w:t>Reading of reports</w:t>
      </w:r>
    </w:p>
    <w:p w14:paraId="02CAFF70" w14:textId="77777777" w:rsidR="005B7779" w:rsidRPr="00E2668B" w:rsidRDefault="005B7779" w:rsidP="00D255CF">
      <w:pPr>
        <w:numPr>
          <w:ilvl w:val="4"/>
          <w:numId w:val="9"/>
        </w:numPr>
        <w:spacing w:after="240"/>
        <w:ind w:firstLine="0"/>
        <w:rPr>
          <w:rFonts w:ascii="Arial" w:hAnsi="Arial" w:cs="Arial"/>
          <w:color w:val="000000"/>
        </w:rPr>
      </w:pPr>
      <w:r w:rsidRPr="00E2668B">
        <w:rPr>
          <w:rFonts w:ascii="Arial" w:hAnsi="Arial" w:cs="Arial"/>
          <w:color w:val="000000"/>
        </w:rPr>
        <w:t>Election of Officers and Director seats to be filled.</w:t>
      </w:r>
    </w:p>
    <w:p w14:paraId="40B627EE" w14:textId="77777777" w:rsidR="005B7779" w:rsidRPr="00E2668B" w:rsidRDefault="005B7779" w:rsidP="00D255CF">
      <w:pPr>
        <w:numPr>
          <w:ilvl w:val="4"/>
          <w:numId w:val="9"/>
        </w:numPr>
        <w:spacing w:after="240"/>
        <w:ind w:firstLine="0"/>
        <w:rPr>
          <w:rFonts w:ascii="Arial" w:hAnsi="Arial" w:cs="Arial"/>
          <w:color w:val="000000"/>
        </w:rPr>
      </w:pPr>
      <w:r w:rsidRPr="00E2668B">
        <w:rPr>
          <w:rFonts w:ascii="Arial" w:hAnsi="Arial" w:cs="Arial"/>
          <w:color w:val="000000"/>
        </w:rPr>
        <w:t>New Business.</w:t>
      </w:r>
    </w:p>
    <w:p w14:paraId="2726B0CD" w14:textId="77777777" w:rsidR="005B7779" w:rsidRPr="00E2668B" w:rsidRDefault="005B7779" w:rsidP="00D255CF">
      <w:pPr>
        <w:numPr>
          <w:ilvl w:val="2"/>
          <w:numId w:val="9"/>
        </w:numPr>
        <w:spacing w:after="240"/>
        <w:ind w:firstLine="0"/>
        <w:rPr>
          <w:rFonts w:ascii="Arial" w:hAnsi="Arial" w:cs="Arial"/>
          <w:color w:val="000000"/>
        </w:rPr>
      </w:pPr>
      <w:r w:rsidRPr="00E2668B">
        <w:rPr>
          <w:rFonts w:ascii="Arial" w:hAnsi="Arial" w:cs="Arial"/>
          <w:color w:val="000000"/>
        </w:rPr>
        <w:t>ARTICLE V – GOVERNMENT</w:t>
      </w:r>
    </w:p>
    <w:p w14:paraId="12598310" w14:textId="77777777" w:rsidR="005B7779" w:rsidRPr="00E2668B" w:rsidRDefault="00211324" w:rsidP="006F64EC">
      <w:pPr>
        <w:numPr>
          <w:ilvl w:val="3"/>
          <w:numId w:val="9"/>
        </w:numPr>
        <w:spacing w:after="240"/>
        <w:ind w:firstLine="0"/>
        <w:jc w:val="both"/>
        <w:rPr>
          <w:rFonts w:ascii="Arial" w:hAnsi="Arial" w:cs="Arial"/>
          <w:color w:val="000000"/>
        </w:rPr>
      </w:pPr>
      <w:r w:rsidRPr="00E2668B">
        <w:rPr>
          <w:rFonts w:ascii="Arial" w:hAnsi="Arial" w:cs="Arial"/>
          <w:color w:val="000000"/>
        </w:rPr>
        <w:t>The govern</w:t>
      </w:r>
      <w:r w:rsidR="00412F91" w:rsidRPr="00E2668B">
        <w:rPr>
          <w:rFonts w:ascii="Arial" w:hAnsi="Arial" w:cs="Arial"/>
          <w:color w:val="000000"/>
        </w:rPr>
        <w:t xml:space="preserve">ance </w:t>
      </w:r>
      <w:r w:rsidRPr="00E2668B">
        <w:rPr>
          <w:rFonts w:ascii="Arial" w:hAnsi="Arial" w:cs="Arial"/>
          <w:color w:val="000000"/>
        </w:rPr>
        <w:t>of M</w:t>
      </w:r>
      <w:r w:rsidR="00412F91" w:rsidRPr="00E2668B">
        <w:rPr>
          <w:rFonts w:ascii="Arial" w:hAnsi="Arial" w:cs="Arial"/>
          <w:color w:val="000000"/>
        </w:rPr>
        <w:t>MB</w:t>
      </w:r>
      <w:r w:rsidRPr="00E2668B">
        <w:rPr>
          <w:rFonts w:ascii="Arial" w:hAnsi="Arial" w:cs="Arial"/>
          <w:color w:val="000000"/>
        </w:rPr>
        <w:t xml:space="preserve"> shall be under the direct supervision of the President and Operating Members. Operating Members shall consist of all officers, directors, and team managers</w:t>
      </w:r>
      <w:r w:rsidR="005B7779" w:rsidRPr="00E2668B">
        <w:rPr>
          <w:rFonts w:ascii="Arial" w:hAnsi="Arial" w:cs="Arial"/>
          <w:color w:val="000000"/>
        </w:rPr>
        <w:t>.</w:t>
      </w:r>
    </w:p>
    <w:p w14:paraId="0F05C772" w14:textId="77777777" w:rsidR="005B7779" w:rsidRPr="00E2668B" w:rsidRDefault="00211324" w:rsidP="006F64EC">
      <w:pPr>
        <w:numPr>
          <w:ilvl w:val="3"/>
          <w:numId w:val="9"/>
        </w:numPr>
        <w:spacing w:after="240"/>
        <w:ind w:firstLine="0"/>
        <w:jc w:val="both"/>
        <w:rPr>
          <w:rFonts w:ascii="Arial" w:hAnsi="Arial" w:cs="Arial"/>
          <w:color w:val="000000"/>
        </w:rPr>
      </w:pPr>
      <w:r w:rsidRPr="00E2668B">
        <w:rPr>
          <w:rFonts w:ascii="Arial" w:hAnsi="Arial" w:cs="Arial"/>
          <w:color w:val="000000"/>
        </w:rPr>
        <w:t>The corporation shall be managed by its Board of Directors, except as provided otherwise in the Certificate of Incorporation and By-Laws.</w:t>
      </w:r>
    </w:p>
    <w:p w14:paraId="6BC11097" w14:textId="77777777" w:rsidR="00211324" w:rsidRPr="00E2668B" w:rsidRDefault="00211324" w:rsidP="006F64EC">
      <w:pPr>
        <w:numPr>
          <w:ilvl w:val="3"/>
          <w:numId w:val="9"/>
        </w:numPr>
        <w:spacing w:after="240"/>
        <w:ind w:firstLine="0"/>
        <w:jc w:val="both"/>
        <w:rPr>
          <w:rFonts w:ascii="Arial" w:hAnsi="Arial" w:cs="Arial"/>
          <w:color w:val="000000"/>
        </w:rPr>
      </w:pPr>
      <w:r w:rsidRPr="00E2668B">
        <w:rPr>
          <w:rFonts w:ascii="Arial" w:hAnsi="Arial" w:cs="Arial"/>
          <w:color w:val="000000"/>
        </w:rPr>
        <w:t>At the annual meeting, the Operating Members shall elect the following officers</w:t>
      </w:r>
      <w:r w:rsidR="005B7779" w:rsidRPr="00E2668B">
        <w:rPr>
          <w:rFonts w:ascii="Arial" w:hAnsi="Arial" w:cs="Arial"/>
          <w:color w:val="000000"/>
        </w:rPr>
        <w:t>:</w:t>
      </w:r>
    </w:p>
    <w:p w14:paraId="68A66930" w14:textId="77777777" w:rsidR="00211324" w:rsidRPr="00E2668B" w:rsidRDefault="00211324" w:rsidP="006F64EC">
      <w:pPr>
        <w:numPr>
          <w:ilvl w:val="4"/>
          <w:numId w:val="9"/>
        </w:numPr>
        <w:tabs>
          <w:tab w:val="clear" w:pos="2520"/>
        </w:tabs>
        <w:spacing w:after="240"/>
        <w:ind w:left="3420" w:hanging="540"/>
        <w:jc w:val="both"/>
        <w:rPr>
          <w:rFonts w:ascii="Arial" w:hAnsi="Arial" w:cs="Arial"/>
        </w:rPr>
      </w:pPr>
      <w:r w:rsidRPr="00E2668B">
        <w:rPr>
          <w:rFonts w:ascii="Arial" w:hAnsi="Arial" w:cs="Arial"/>
        </w:rPr>
        <w:t>President</w:t>
      </w:r>
    </w:p>
    <w:p w14:paraId="531E4BD9" w14:textId="77777777" w:rsidR="00211324" w:rsidRPr="00E2668B" w:rsidRDefault="00211324" w:rsidP="006F64EC">
      <w:pPr>
        <w:numPr>
          <w:ilvl w:val="4"/>
          <w:numId w:val="9"/>
        </w:numPr>
        <w:tabs>
          <w:tab w:val="clear" w:pos="2520"/>
        </w:tabs>
        <w:spacing w:after="240"/>
        <w:ind w:left="3420" w:hanging="540"/>
        <w:jc w:val="both"/>
        <w:rPr>
          <w:rFonts w:ascii="Arial" w:hAnsi="Arial" w:cs="Arial"/>
        </w:rPr>
      </w:pPr>
      <w:r w:rsidRPr="00E2668B">
        <w:rPr>
          <w:rFonts w:ascii="Arial" w:hAnsi="Arial" w:cs="Arial"/>
        </w:rPr>
        <w:t>Executive Vice President –</w:t>
      </w:r>
      <w:r w:rsidR="00412F91" w:rsidRPr="00E2668B">
        <w:rPr>
          <w:rFonts w:ascii="Arial" w:hAnsi="Arial" w:cs="Arial"/>
        </w:rPr>
        <w:t xml:space="preserve"> </w:t>
      </w:r>
      <w:r w:rsidR="00606AF1" w:rsidRPr="00E2668B">
        <w:rPr>
          <w:rFonts w:ascii="Arial" w:hAnsi="Arial" w:cs="Arial"/>
        </w:rPr>
        <w:t xml:space="preserve">Junior </w:t>
      </w:r>
      <w:r w:rsidRPr="00E2668B">
        <w:rPr>
          <w:rFonts w:ascii="Arial" w:hAnsi="Arial" w:cs="Arial"/>
        </w:rPr>
        <w:t>Division</w:t>
      </w:r>
    </w:p>
    <w:p w14:paraId="4C50B5DF" w14:textId="77777777" w:rsidR="00211324" w:rsidRPr="00E2668B" w:rsidRDefault="00211324" w:rsidP="006F64EC">
      <w:pPr>
        <w:numPr>
          <w:ilvl w:val="4"/>
          <w:numId w:val="9"/>
        </w:numPr>
        <w:tabs>
          <w:tab w:val="clear" w:pos="2520"/>
        </w:tabs>
        <w:spacing w:after="240"/>
        <w:ind w:left="3420" w:hanging="540"/>
        <w:jc w:val="both"/>
        <w:rPr>
          <w:rFonts w:ascii="Arial" w:hAnsi="Arial" w:cs="Arial"/>
        </w:rPr>
      </w:pPr>
      <w:r w:rsidRPr="00E2668B">
        <w:rPr>
          <w:rFonts w:ascii="Arial" w:hAnsi="Arial" w:cs="Arial"/>
        </w:rPr>
        <w:t>Executive Vice President –</w:t>
      </w:r>
      <w:r w:rsidR="00412F91" w:rsidRPr="00E2668B">
        <w:rPr>
          <w:rFonts w:ascii="Arial" w:hAnsi="Arial" w:cs="Arial"/>
        </w:rPr>
        <w:t xml:space="preserve"> </w:t>
      </w:r>
      <w:r w:rsidRPr="00E2668B">
        <w:rPr>
          <w:rFonts w:ascii="Arial" w:hAnsi="Arial" w:cs="Arial"/>
        </w:rPr>
        <w:t>Senior Division</w:t>
      </w:r>
    </w:p>
    <w:p w14:paraId="4F5E1762" w14:textId="77777777" w:rsidR="00211324" w:rsidRPr="00E2668B" w:rsidRDefault="00211324" w:rsidP="006F64EC">
      <w:pPr>
        <w:numPr>
          <w:ilvl w:val="4"/>
          <w:numId w:val="9"/>
        </w:numPr>
        <w:tabs>
          <w:tab w:val="clear" w:pos="2520"/>
        </w:tabs>
        <w:spacing w:after="240"/>
        <w:ind w:left="3420" w:hanging="540"/>
        <w:jc w:val="both"/>
        <w:rPr>
          <w:rFonts w:ascii="Arial" w:hAnsi="Arial" w:cs="Arial"/>
        </w:rPr>
      </w:pPr>
      <w:r w:rsidRPr="00E2668B">
        <w:rPr>
          <w:rFonts w:ascii="Arial" w:hAnsi="Arial" w:cs="Arial"/>
        </w:rPr>
        <w:t>Six Vice Presidents –</w:t>
      </w:r>
      <w:r w:rsidR="00412F91" w:rsidRPr="00E2668B">
        <w:rPr>
          <w:rFonts w:ascii="Arial" w:hAnsi="Arial" w:cs="Arial"/>
        </w:rPr>
        <w:t xml:space="preserve"> </w:t>
      </w:r>
      <w:r w:rsidRPr="00E2668B">
        <w:rPr>
          <w:rFonts w:ascii="Arial" w:hAnsi="Arial" w:cs="Arial"/>
        </w:rPr>
        <w:t>Division (Major 70, Major 60, Minor AA, and Rookies)</w:t>
      </w:r>
    </w:p>
    <w:p w14:paraId="67B3EF9A" w14:textId="77777777" w:rsidR="00211324" w:rsidRPr="00E2668B" w:rsidRDefault="00211324" w:rsidP="006F64EC">
      <w:pPr>
        <w:numPr>
          <w:ilvl w:val="4"/>
          <w:numId w:val="9"/>
        </w:numPr>
        <w:tabs>
          <w:tab w:val="clear" w:pos="2520"/>
        </w:tabs>
        <w:spacing w:after="240"/>
        <w:ind w:left="3420" w:hanging="540"/>
        <w:jc w:val="both"/>
        <w:rPr>
          <w:rFonts w:ascii="Arial" w:hAnsi="Arial" w:cs="Arial"/>
        </w:rPr>
      </w:pPr>
      <w:r w:rsidRPr="00E2668B">
        <w:rPr>
          <w:rFonts w:ascii="Arial" w:hAnsi="Arial" w:cs="Arial"/>
        </w:rPr>
        <w:lastRenderedPageBreak/>
        <w:t>Two Vice Presidents –</w:t>
      </w:r>
      <w:r w:rsidR="00412F91" w:rsidRPr="00E2668B">
        <w:rPr>
          <w:rFonts w:ascii="Arial" w:hAnsi="Arial" w:cs="Arial"/>
        </w:rPr>
        <w:t xml:space="preserve"> </w:t>
      </w:r>
      <w:r w:rsidRPr="00E2668B">
        <w:rPr>
          <w:rFonts w:ascii="Arial" w:hAnsi="Arial" w:cs="Arial"/>
        </w:rPr>
        <w:t>Senior Division (Frontier and Summit) as needed.*</w:t>
      </w:r>
    </w:p>
    <w:p w14:paraId="7CFBE173" w14:textId="77777777" w:rsidR="00211324" w:rsidRPr="00E2668B" w:rsidRDefault="00211324" w:rsidP="00211324">
      <w:pPr>
        <w:numPr>
          <w:ilvl w:val="4"/>
          <w:numId w:val="9"/>
        </w:numPr>
        <w:tabs>
          <w:tab w:val="clear" w:pos="2520"/>
        </w:tabs>
        <w:spacing w:after="240"/>
        <w:ind w:left="3420" w:hanging="540"/>
        <w:rPr>
          <w:rFonts w:ascii="Arial" w:hAnsi="Arial" w:cs="Arial"/>
        </w:rPr>
      </w:pPr>
      <w:r w:rsidRPr="00E2668B">
        <w:rPr>
          <w:rFonts w:ascii="Arial" w:hAnsi="Arial" w:cs="Arial"/>
        </w:rPr>
        <w:t>Secretary</w:t>
      </w:r>
    </w:p>
    <w:p w14:paraId="6604F84E" w14:textId="77777777" w:rsidR="00211324" w:rsidRPr="00E2668B" w:rsidRDefault="00211324" w:rsidP="00211324">
      <w:pPr>
        <w:numPr>
          <w:ilvl w:val="4"/>
          <w:numId w:val="9"/>
        </w:numPr>
        <w:tabs>
          <w:tab w:val="clear" w:pos="2520"/>
        </w:tabs>
        <w:spacing w:after="240"/>
        <w:ind w:left="3420" w:hanging="540"/>
        <w:rPr>
          <w:rFonts w:ascii="Arial" w:hAnsi="Arial" w:cs="Arial"/>
        </w:rPr>
      </w:pPr>
      <w:r w:rsidRPr="00E2668B">
        <w:rPr>
          <w:rFonts w:ascii="Arial" w:hAnsi="Arial" w:cs="Arial"/>
        </w:rPr>
        <w:t>Treasurer</w:t>
      </w:r>
    </w:p>
    <w:p w14:paraId="67B6A82B" w14:textId="77777777" w:rsidR="00211324" w:rsidRPr="00E2668B" w:rsidRDefault="00211324" w:rsidP="006F64EC">
      <w:pPr>
        <w:numPr>
          <w:ilvl w:val="4"/>
          <w:numId w:val="9"/>
        </w:numPr>
        <w:tabs>
          <w:tab w:val="clear" w:pos="2520"/>
        </w:tabs>
        <w:spacing w:after="240"/>
        <w:ind w:left="3420" w:hanging="540"/>
        <w:jc w:val="both"/>
        <w:rPr>
          <w:rFonts w:ascii="Arial" w:hAnsi="Arial" w:cs="Arial"/>
        </w:rPr>
      </w:pPr>
      <w:r w:rsidRPr="00E2668B">
        <w:rPr>
          <w:rFonts w:ascii="Arial" w:hAnsi="Arial" w:cs="Arial"/>
        </w:rPr>
        <w:t xml:space="preserve">A total of three directors shall also be elected at the annual meeting for terms of </w:t>
      </w:r>
      <w:r w:rsidR="00606AF1" w:rsidRPr="00E2668B">
        <w:rPr>
          <w:rFonts w:ascii="Arial" w:hAnsi="Arial" w:cs="Arial"/>
        </w:rPr>
        <w:t xml:space="preserve">two </w:t>
      </w:r>
      <w:r w:rsidRPr="00E2668B">
        <w:rPr>
          <w:rFonts w:ascii="Arial" w:hAnsi="Arial" w:cs="Arial"/>
        </w:rPr>
        <w:t>years.</w:t>
      </w:r>
    </w:p>
    <w:p w14:paraId="655E5FAC" w14:textId="77777777" w:rsidR="00211324" w:rsidRPr="00E2668B" w:rsidRDefault="00211324" w:rsidP="006F64EC">
      <w:pPr>
        <w:numPr>
          <w:ilvl w:val="4"/>
          <w:numId w:val="9"/>
        </w:numPr>
        <w:tabs>
          <w:tab w:val="clear" w:pos="2520"/>
        </w:tabs>
        <w:spacing w:after="240"/>
        <w:ind w:left="3420" w:hanging="540"/>
        <w:jc w:val="both"/>
        <w:rPr>
          <w:rFonts w:ascii="Arial" w:hAnsi="Arial" w:cs="Arial"/>
        </w:rPr>
      </w:pPr>
      <w:r w:rsidRPr="00E2668B">
        <w:rPr>
          <w:rFonts w:ascii="Arial" w:hAnsi="Arial" w:cs="Arial"/>
        </w:rPr>
        <w:t>*Depending of the number of eligible players expected to be registered, the Senior Divisions may be consolidated, with election of one (1) Vice President to head up the “Senior Division</w:t>
      </w:r>
      <w:r w:rsidR="006F64EC" w:rsidRPr="00E2668B">
        <w:rPr>
          <w:rFonts w:ascii="Arial" w:hAnsi="Arial" w:cs="Arial"/>
        </w:rPr>
        <w:t>.</w:t>
      </w:r>
      <w:r w:rsidRPr="00E2668B">
        <w:rPr>
          <w:rFonts w:ascii="Arial" w:hAnsi="Arial" w:cs="Arial"/>
        </w:rPr>
        <w:t>”</w:t>
      </w:r>
    </w:p>
    <w:p w14:paraId="70893275" w14:textId="77777777" w:rsidR="002F75C0" w:rsidRPr="00E2668B" w:rsidRDefault="00211324" w:rsidP="006F64EC">
      <w:pPr>
        <w:numPr>
          <w:ilvl w:val="3"/>
          <w:numId w:val="9"/>
        </w:numPr>
        <w:spacing w:after="240"/>
        <w:ind w:firstLine="0"/>
        <w:jc w:val="both"/>
        <w:rPr>
          <w:rFonts w:ascii="Arial" w:hAnsi="Arial" w:cs="Arial"/>
          <w:color w:val="000000"/>
        </w:rPr>
      </w:pPr>
      <w:r w:rsidRPr="00E2668B">
        <w:rPr>
          <w:rFonts w:ascii="Arial" w:hAnsi="Arial" w:cs="Arial"/>
          <w:color w:val="000000"/>
        </w:rPr>
        <w:t>Except as specified otherwise, the aforementioned officers shall hold office for one year or until the officers’ successors are elected.  Such officers are eligible for reelection.  Past</w:t>
      </w:r>
      <w:r w:rsidR="006F64EC" w:rsidRPr="00E2668B">
        <w:rPr>
          <w:rFonts w:ascii="Arial" w:hAnsi="Arial" w:cs="Arial"/>
          <w:color w:val="000000"/>
        </w:rPr>
        <w:t xml:space="preserve"> p</w:t>
      </w:r>
      <w:r w:rsidRPr="00E2668B">
        <w:rPr>
          <w:rFonts w:ascii="Arial" w:hAnsi="Arial" w:cs="Arial"/>
          <w:color w:val="000000"/>
        </w:rPr>
        <w:t>residents will be invited to remain on the Board of Directors for a period of two (2) years following the expiration of term as President, during which time they will enjoy full Board membership privileges</w:t>
      </w:r>
      <w:r w:rsidR="005B7779" w:rsidRPr="00E2668B">
        <w:rPr>
          <w:rFonts w:ascii="Arial" w:hAnsi="Arial" w:cs="Arial"/>
          <w:color w:val="000000"/>
        </w:rPr>
        <w:t>.</w:t>
      </w:r>
    </w:p>
    <w:p w14:paraId="5A619EB3" w14:textId="77777777" w:rsidR="002F75C0" w:rsidRPr="00E2668B" w:rsidRDefault="005B7779" w:rsidP="00D255CF">
      <w:pPr>
        <w:numPr>
          <w:ilvl w:val="2"/>
          <w:numId w:val="9"/>
        </w:numPr>
        <w:spacing w:after="240"/>
        <w:ind w:firstLine="0"/>
        <w:rPr>
          <w:rFonts w:ascii="Arial" w:hAnsi="Arial" w:cs="Arial"/>
          <w:color w:val="000000"/>
        </w:rPr>
      </w:pPr>
      <w:r w:rsidRPr="00E2668B">
        <w:rPr>
          <w:rFonts w:ascii="Arial" w:hAnsi="Arial" w:cs="Arial"/>
          <w:color w:val="000000"/>
        </w:rPr>
        <w:t>ARTICLE VII</w:t>
      </w:r>
      <w:r w:rsidR="002F75C0" w:rsidRPr="00E2668B">
        <w:rPr>
          <w:rFonts w:ascii="Arial" w:hAnsi="Arial" w:cs="Arial"/>
          <w:color w:val="000000"/>
        </w:rPr>
        <w:t xml:space="preserve">  - PLAYERS AND MANAGERS</w:t>
      </w:r>
    </w:p>
    <w:p w14:paraId="6E121DF4" w14:textId="77777777" w:rsidR="002F75C0" w:rsidRPr="00E2668B" w:rsidRDefault="005B7779" w:rsidP="006F64EC">
      <w:pPr>
        <w:numPr>
          <w:ilvl w:val="3"/>
          <w:numId w:val="9"/>
        </w:numPr>
        <w:spacing w:after="240"/>
        <w:ind w:firstLine="0"/>
        <w:jc w:val="both"/>
        <w:rPr>
          <w:rFonts w:ascii="Arial" w:hAnsi="Arial" w:cs="Arial"/>
          <w:color w:val="000000"/>
        </w:rPr>
      </w:pPr>
      <w:r w:rsidRPr="00E2668B">
        <w:rPr>
          <w:rFonts w:ascii="Arial" w:hAnsi="Arial" w:cs="Arial"/>
          <w:color w:val="000000"/>
        </w:rPr>
        <w:t>Names of managers of respective teams will be submitted by the appropriate Vice President to and approved by the Directors; managers shall be responsible for their actions on the field as well as their coaches and players.</w:t>
      </w:r>
    </w:p>
    <w:p w14:paraId="48140D2E" w14:textId="77777777" w:rsidR="002F75C0" w:rsidRPr="00E2668B" w:rsidRDefault="005B7779" w:rsidP="006F64EC">
      <w:pPr>
        <w:numPr>
          <w:ilvl w:val="3"/>
          <w:numId w:val="9"/>
        </w:numPr>
        <w:spacing w:after="240"/>
        <w:ind w:firstLine="0"/>
        <w:jc w:val="both"/>
        <w:rPr>
          <w:rFonts w:ascii="Arial" w:hAnsi="Arial" w:cs="Arial"/>
          <w:color w:val="000000"/>
        </w:rPr>
      </w:pPr>
      <w:r w:rsidRPr="00E2668B">
        <w:rPr>
          <w:rFonts w:ascii="Arial" w:hAnsi="Arial" w:cs="Arial"/>
          <w:color w:val="000000"/>
        </w:rPr>
        <w:t>Any you</w:t>
      </w:r>
      <w:r w:rsidR="00412F91" w:rsidRPr="00E2668B">
        <w:rPr>
          <w:rFonts w:ascii="Arial" w:hAnsi="Arial" w:cs="Arial"/>
          <w:color w:val="000000"/>
        </w:rPr>
        <w:t>th</w:t>
      </w:r>
      <w:r w:rsidRPr="00E2668B">
        <w:rPr>
          <w:rFonts w:ascii="Arial" w:hAnsi="Arial" w:cs="Arial"/>
          <w:color w:val="000000"/>
        </w:rPr>
        <w:t xml:space="preserve"> meeting the </w:t>
      </w:r>
      <w:r w:rsidR="001428A8" w:rsidRPr="00E2668B">
        <w:rPr>
          <w:rFonts w:ascii="Arial" w:hAnsi="Arial" w:cs="Arial"/>
          <w:color w:val="000000"/>
        </w:rPr>
        <w:t xml:space="preserve">age </w:t>
      </w:r>
      <w:r w:rsidRPr="00E2668B">
        <w:rPr>
          <w:rFonts w:ascii="Arial" w:hAnsi="Arial" w:cs="Arial"/>
          <w:color w:val="000000"/>
        </w:rPr>
        <w:t>requirements as set forth in the respective national organization rules shall be eligible</w:t>
      </w:r>
      <w:r w:rsidR="00412F91" w:rsidRPr="00E2668B">
        <w:rPr>
          <w:rFonts w:ascii="Arial" w:hAnsi="Arial" w:cs="Arial"/>
          <w:color w:val="000000"/>
        </w:rPr>
        <w:t xml:space="preserve"> to participate</w:t>
      </w:r>
      <w:r w:rsidRPr="00E2668B">
        <w:rPr>
          <w:rFonts w:ascii="Arial" w:hAnsi="Arial" w:cs="Arial"/>
          <w:color w:val="000000"/>
        </w:rPr>
        <w:t xml:space="preserve"> in MMB.</w:t>
      </w:r>
    </w:p>
    <w:p w14:paraId="444A7B26" w14:textId="77777777" w:rsidR="002F75C0" w:rsidRPr="00E2668B" w:rsidRDefault="005B7779" w:rsidP="006F64EC">
      <w:pPr>
        <w:numPr>
          <w:ilvl w:val="3"/>
          <w:numId w:val="9"/>
        </w:numPr>
        <w:spacing w:after="240"/>
        <w:ind w:firstLine="0"/>
        <w:jc w:val="both"/>
        <w:rPr>
          <w:rFonts w:ascii="Arial" w:hAnsi="Arial" w:cs="Arial"/>
          <w:color w:val="000000"/>
        </w:rPr>
      </w:pPr>
      <w:r w:rsidRPr="00E2668B">
        <w:rPr>
          <w:rFonts w:ascii="Arial" w:hAnsi="Arial" w:cs="Arial"/>
          <w:color w:val="000000"/>
        </w:rPr>
        <w:t>The Directors shall have the authority to suspend a member, manager, coach</w:t>
      </w:r>
      <w:r w:rsidR="001428A8" w:rsidRPr="00E2668B">
        <w:rPr>
          <w:rFonts w:ascii="Arial" w:hAnsi="Arial" w:cs="Arial"/>
          <w:color w:val="000000"/>
        </w:rPr>
        <w:t>, parent or fan</w:t>
      </w:r>
      <w:r w:rsidRPr="00E2668B">
        <w:rPr>
          <w:rFonts w:ascii="Arial" w:hAnsi="Arial" w:cs="Arial"/>
          <w:color w:val="000000"/>
        </w:rPr>
        <w:t xml:space="preserve"> whose conduct is considered detrimental to the best interests of the</w:t>
      </w:r>
      <w:r w:rsidR="001428A8" w:rsidRPr="00E2668B">
        <w:rPr>
          <w:rFonts w:ascii="Arial" w:hAnsi="Arial" w:cs="Arial"/>
          <w:color w:val="000000"/>
        </w:rPr>
        <w:t xml:space="preserve"> players or the League</w:t>
      </w:r>
      <w:r w:rsidRPr="00E2668B">
        <w:rPr>
          <w:rFonts w:ascii="Arial" w:hAnsi="Arial" w:cs="Arial"/>
          <w:color w:val="000000"/>
        </w:rPr>
        <w:t>.  Any vote on suspension shall be in accordance with Article V (D).</w:t>
      </w:r>
    </w:p>
    <w:p w14:paraId="786327AF" w14:textId="77777777" w:rsidR="002F75C0" w:rsidRPr="00E2668B" w:rsidRDefault="005B7779" w:rsidP="006F64EC">
      <w:pPr>
        <w:numPr>
          <w:ilvl w:val="3"/>
          <w:numId w:val="9"/>
        </w:numPr>
        <w:spacing w:after="240"/>
        <w:ind w:firstLine="0"/>
        <w:jc w:val="both"/>
        <w:rPr>
          <w:rFonts w:ascii="Arial" w:hAnsi="Arial" w:cs="Arial"/>
          <w:color w:val="000000"/>
        </w:rPr>
      </w:pPr>
      <w:r w:rsidRPr="00E2668B">
        <w:rPr>
          <w:rFonts w:ascii="Arial" w:hAnsi="Arial" w:cs="Arial"/>
          <w:color w:val="000000"/>
        </w:rPr>
        <w:t xml:space="preserve">The Directors shall, upon evidence of misconduct of any player, notify the manager of the team of which the participant is a member of the player's suspension within 72 hours of said act.  Said manager shall appear, in the capacity of an advisor, with the player before a hearing conducted by at least </w:t>
      </w:r>
      <w:r w:rsidRPr="00E2668B">
        <w:rPr>
          <w:rFonts w:ascii="Arial" w:hAnsi="Arial" w:cs="Arial"/>
          <w:color w:val="000000"/>
        </w:rPr>
        <w:lastRenderedPageBreak/>
        <w:t xml:space="preserve">four members of the Board of Directors within </w:t>
      </w:r>
      <w:r w:rsidR="001428A8" w:rsidRPr="00E2668B">
        <w:rPr>
          <w:rFonts w:ascii="Arial" w:hAnsi="Arial" w:cs="Arial"/>
          <w:color w:val="000000"/>
        </w:rPr>
        <w:t>seven (</w:t>
      </w:r>
      <w:r w:rsidRPr="00E2668B">
        <w:rPr>
          <w:rFonts w:ascii="Arial" w:hAnsi="Arial" w:cs="Arial"/>
          <w:color w:val="000000"/>
        </w:rPr>
        <w:t>7</w:t>
      </w:r>
      <w:r w:rsidR="001428A8" w:rsidRPr="00E2668B">
        <w:rPr>
          <w:rFonts w:ascii="Arial" w:hAnsi="Arial" w:cs="Arial"/>
          <w:color w:val="000000"/>
        </w:rPr>
        <w:t>)</w:t>
      </w:r>
      <w:r w:rsidRPr="00E2668B">
        <w:rPr>
          <w:rFonts w:ascii="Arial" w:hAnsi="Arial" w:cs="Arial"/>
          <w:color w:val="000000"/>
        </w:rPr>
        <w:t xml:space="preserve"> days after the complaint is filed.</w:t>
      </w:r>
    </w:p>
    <w:p w14:paraId="0EF65E56" w14:textId="77777777" w:rsidR="00B7384F" w:rsidRPr="00E2668B" w:rsidRDefault="005B7779">
      <w:pPr>
        <w:numPr>
          <w:ilvl w:val="3"/>
          <w:numId w:val="9"/>
        </w:numPr>
        <w:spacing w:after="240"/>
        <w:ind w:firstLine="0"/>
        <w:jc w:val="both"/>
        <w:rPr>
          <w:rFonts w:ascii="Arial" w:hAnsi="Arial" w:cs="Arial"/>
          <w:color w:val="000000"/>
        </w:rPr>
        <w:sectPr w:rsidR="00B7384F" w:rsidRPr="00E2668B" w:rsidSect="00772AE1">
          <w:headerReference w:type="default" r:id="rId18"/>
          <w:footerReference w:type="default" r:id="rId19"/>
          <w:pgSz w:w="12240" w:h="15840"/>
          <w:pgMar w:top="1440" w:right="1800" w:bottom="1080" w:left="1800" w:header="720" w:footer="720" w:gutter="0"/>
          <w:pgNumType w:start="1"/>
          <w:cols w:space="720"/>
          <w:docGrid w:linePitch="360"/>
        </w:sectPr>
        <w:pPrChange w:id="1" w:author="Bland, John" w:date="2019-10-29T22:38:00Z">
          <w:pPr>
            <w:tabs>
              <w:tab w:val="left" w:pos="3960"/>
            </w:tabs>
          </w:pPr>
        </w:pPrChange>
      </w:pPr>
      <w:r w:rsidRPr="00E2668B">
        <w:rPr>
          <w:rFonts w:ascii="Arial" w:hAnsi="Arial" w:cs="Arial"/>
          <w:color w:val="000000"/>
        </w:rPr>
        <w:t xml:space="preserve">The manager of any team with the approval of the </w:t>
      </w:r>
      <w:r w:rsidR="001428A8" w:rsidRPr="00E2668B">
        <w:rPr>
          <w:rFonts w:ascii="Arial" w:hAnsi="Arial" w:cs="Arial"/>
          <w:color w:val="000000"/>
        </w:rPr>
        <w:t xml:space="preserve">Division </w:t>
      </w:r>
      <w:r w:rsidRPr="00E2668B">
        <w:rPr>
          <w:rFonts w:ascii="Arial" w:hAnsi="Arial" w:cs="Arial"/>
          <w:color w:val="000000"/>
        </w:rPr>
        <w:t>Vice President may suspend any player for unexcused failure to attend three practices and/or games or on the grounds of parent interference or conduct considered detrimental to the league.  Such action must be immediately reported by the manager to the</w:t>
      </w:r>
      <w:r w:rsidR="006F64EC" w:rsidRPr="00E2668B">
        <w:rPr>
          <w:rFonts w:ascii="Arial" w:hAnsi="Arial" w:cs="Arial"/>
          <w:color w:val="000000"/>
        </w:rPr>
        <w:t xml:space="preserve"> Board of</w:t>
      </w:r>
      <w:r w:rsidRPr="00E2668B">
        <w:rPr>
          <w:rFonts w:ascii="Arial" w:hAnsi="Arial" w:cs="Arial"/>
          <w:color w:val="000000"/>
        </w:rPr>
        <w:t xml:space="preserve"> Directors in writing.</w:t>
      </w:r>
    </w:p>
    <w:p w14:paraId="1C8DC32A" w14:textId="77777777" w:rsidR="008E3F9D" w:rsidRPr="00E2668B" w:rsidRDefault="008E3F9D" w:rsidP="00D255CF">
      <w:pPr>
        <w:numPr>
          <w:ilvl w:val="0"/>
          <w:numId w:val="9"/>
        </w:numPr>
        <w:ind w:firstLine="0"/>
        <w:jc w:val="right"/>
        <w:rPr>
          <w:rFonts w:ascii="Arial" w:hAnsi="Arial" w:cs="Arial"/>
          <w:b/>
          <w:color w:val="FFFFFF"/>
          <w:sz w:val="8"/>
          <w:szCs w:val="8"/>
        </w:rPr>
      </w:pPr>
    </w:p>
    <w:p w14:paraId="0584E566" w14:textId="77777777" w:rsidR="000C1F8B" w:rsidRPr="00E2668B" w:rsidRDefault="000C1F8B" w:rsidP="00D255CF">
      <w:pPr>
        <w:numPr>
          <w:ilvl w:val="0"/>
          <w:numId w:val="9"/>
        </w:numPr>
        <w:ind w:firstLine="0"/>
        <w:jc w:val="right"/>
        <w:rPr>
          <w:rFonts w:ascii="Arial" w:hAnsi="Arial" w:cs="Arial"/>
          <w:b/>
          <w:color w:val="FFFFFF"/>
          <w:sz w:val="8"/>
          <w:szCs w:val="8"/>
        </w:rPr>
      </w:pPr>
    </w:p>
    <w:p w14:paraId="566123F0" w14:textId="77777777" w:rsidR="00236425" w:rsidRPr="00E2668B" w:rsidRDefault="00236425" w:rsidP="00D255CF">
      <w:pPr>
        <w:numPr>
          <w:ilvl w:val="1"/>
          <w:numId w:val="10"/>
        </w:numPr>
        <w:spacing w:after="240"/>
        <w:ind w:firstLine="0"/>
        <w:rPr>
          <w:rFonts w:ascii="Arial" w:hAnsi="Arial" w:cs="Arial"/>
          <w:color w:val="000000"/>
        </w:rPr>
      </w:pPr>
      <w:r w:rsidRPr="00E2668B">
        <w:rPr>
          <w:rFonts w:ascii="Arial" w:hAnsi="Arial" w:cs="Arial"/>
          <w:color w:val="000000"/>
        </w:rPr>
        <w:t>UMPIRING</w:t>
      </w:r>
    </w:p>
    <w:p w14:paraId="67AC9CA1" w14:textId="77777777" w:rsidR="00236425" w:rsidRPr="00E2668B" w:rsidRDefault="001428A8" w:rsidP="006F64EC">
      <w:pPr>
        <w:numPr>
          <w:ilvl w:val="2"/>
          <w:numId w:val="10"/>
        </w:numPr>
        <w:spacing w:after="240"/>
        <w:ind w:firstLine="0"/>
        <w:jc w:val="both"/>
        <w:rPr>
          <w:rFonts w:ascii="Arial" w:hAnsi="Arial" w:cs="Arial"/>
          <w:color w:val="000000"/>
        </w:rPr>
      </w:pPr>
      <w:r w:rsidRPr="00E2668B">
        <w:rPr>
          <w:rFonts w:ascii="Arial" w:hAnsi="Arial" w:cs="Arial"/>
          <w:color w:val="000000"/>
        </w:rPr>
        <w:t>T</w:t>
      </w:r>
      <w:r w:rsidR="00236425" w:rsidRPr="00E2668B">
        <w:rPr>
          <w:rFonts w:ascii="Arial" w:hAnsi="Arial" w:cs="Arial"/>
          <w:color w:val="000000"/>
        </w:rPr>
        <w:t xml:space="preserve">rained umpires are used at every level of play </w:t>
      </w:r>
      <w:r w:rsidR="008B7B74" w:rsidRPr="00E2668B">
        <w:rPr>
          <w:rFonts w:ascii="Arial" w:hAnsi="Arial" w:cs="Arial"/>
          <w:color w:val="000000"/>
        </w:rPr>
        <w:t>except Rookies</w:t>
      </w:r>
      <w:r w:rsidR="00236425" w:rsidRPr="00E2668B">
        <w:rPr>
          <w:rFonts w:ascii="Arial" w:hAnsi="Arial" w:cs="Arial"/>
          <w:color w:val="000000"/>
        </w:rPr>
        <w:t xml:space="preserve">. This assures the greatest impartiality possible. </w:t>
      </w:r>
      <w:r w:rsidRPr="00E2668B">
        <w:rPr>
          <w:rFonts w:ascii="Arial" w:hAnsi="Arial" w:cs="Arial"/>
          <w:color w:val="000000"/>
        </w:rPr>
        <w:t xml:space="preserve"> </w:t>
      </w:r>
      <w:r w:rsidR="00236425" w:rsidRPr="00E2668B">
        <w:rPr>
          <w:rFonts w:ascii="Arial" w:hAnsi="Arial" w:cs="Arial"/>
          <w:color w:val="000000"/>
        </w:rPr>
        <w:t xml:space="preserve">Each umpire is required to attend classes </w:t>
      </w:r>
      <w:del w:id="2" w:author="Bland, John" w:date="2020-02-05T20:35:00Z">
        <w:r w:rsidR="00236425" w:rsidRPr="00E2668B" w:rsidDel="00B34B43">
          <w:rPr>
            <w:rFonts w:ascii="Arial" w:hAnsi="Arial" w:cs="Arial"/>
            <w:color w:val="000000"/>
          </w:rPr>
          <w:delText xml:space="preserve">and pass a written examination </w:delText>
        </w:r>
      </w:del>
      <w:r w:rsidR="00236425" w:rsidRPr="00E2668B">
        <w:rPr>
          <w:rFonts w:ascii="Arial" w:hAnsi="Arial" w:cs="Arial"/>
          <w:color w:val="000000"/>
        </w:rPr>
        <w:t xml:space="preserve">before he or she may umpire a game. </w:t>
      </w:r>
      <w:r w:rsidRPr="00E2668B">
        <w:rPr>
          <w:rFonts w:ascii="Arial" w:hAnsi="Arial" w:cs="Arial"/>
          <w:color w:val="000000"/>
        </w:rPr>
        <w:t xml:space="preserve"> </w:t>
      </w:r>
      <w:r w:rsidR="00236425" w:rsidRPr="00E2668B">
        <w:rPr>
          <w:rFonts w:ascii="Arial" w:hAnsi="Arial" w:cs="Arial"/>
          <w:color w:val="000000"/>
        </w:rPr>
        <w:t xml:space="preserve">These individuals are motivated by their interest in </w:t>
      </w:r>
      <w:r w:rsidR="008B7B74" w:rsidRPr="00E2668B">
        <w:rPr>
          <w:rFonts w:ascii="Arial" w:hAnsi="Arial" w:cs="Arial"/>
          <w:color w:val="000000"/>
        </w:rPr>
        <w:t>promoting a competitive and positive youth sports experience</w:t>
      </w:r>
      <w:r w:rsidR="00236425" w:rsidRPr="00E2668B">
        <w:rPr>
          <w:rFonts w:ascii="Arial" w:hAnsi="Arial" w:cs="Arial"/>
          <w:color w:val="000000"/>
        </w:rPr>
        <w:t xml:space="preserve"> and in baseball</w:t>
      </w:r>
      <w:r w:rsidRPr="00E2668B">
        <w:rPr>
          <w:rFonts w:ascii="Arial" w:hAnsi="Arial" w:cs="Arial"/>
          <w:color w:val="000000"/>
        </w:rPr>
        <w:t>.  A</w:t>
      </w:r>
      <w:r w:rsidR="00236425" w:rsidRPr="00E2668B">
        <w:rPr>
          <w:rFonts w:ascii="Arial" w:hAnsi="Arial" w:cs="Arial"/>
          <w:color w:val="000000"/>
        </w:rPr>
        <w:t>ll</w:t>
      </w:r>
      <w:r w:rsidRPr="00E2668B">
        <w:rPr>
          <w:rFonts w:ascii="Arial" w:hAnsi="Arial" w:cs="Arial"/>
          <w:color w:val="000000"/>
        </w:rPr>
        <w:t xml:space="preserve"> coaches</w:t>
      </w:r>
      <w:r w:rsidR="00236425" w:rsidRPr="00E2668B">
        <w:rPr>
          <w:rFonts w:ascii="Arial" w:hAnsi="Arial" w:cs="Arial"/>
          <w:color w:val="000000"/>
        </w:rPr>
        <w:t xml:space="preserve">, parents and players </w:t>
      </w:r>
      <w:r w:rsidR="00D917E0" w:rsidRPr="00E2668B">
        <w:rPr>
          <w:rFonts w:ascii="Arial" w:hAnsi="Arial" w:cs="Arial"/>
          <w:color w:val="000000"/>
        </w:rPr>
        <w:t>are required to show respect and to exhibit appropriate behavior to umpires at all times</w:t>
      </w:r>
      <w:r w:rsidR="00236425" w:rsidRPr="00E2668B">
        <w:rPr>
          <w:rFonts w:ascii="Arial" w:hAnsi="Arial" w:cs="Arial"/>
          <w:color w:val="000000"/>
        </w:rPr>
        <w:t>. They may not become the targets of any form of abuse.  Abuse or disrespect towards umpires will not be tolerated by the Board of Directors</w:t>
      </w:r>
      <w:r w:rsidR="00D917E0" w:rsidRPr="00E2668B">
        <w:rPr>
          <w:rFonts w:ascii="Arial" w:hAnsi="Arial" w:cs="Arial"/>
          <w:color w:val="000000"/>
        </w:rPr>
        <w:t xml:space="preserve"> and shall be grounds for immediate removal from the game</w:t>
      </w:r>
      <w:r w:rsidR="00236425" w:rsidRPr="00E2668B">
        <w:rPr>
          <w:rFonts w:ascii="Arial" w:hAnsi="Arial" w:cs="Arial"/>
          <w:color w:val="000000"/>
        </w:rPr>
        <w:t>.</w:t>
      </w:r>
    </w:p>
    <w:p w14:paraId="6401C2A6" w14:textId="77777777" w:rsidR="00236425" w:rsidRPr="00E2668B" w:rsidRDefault="00236425" w:rsidP="006F64EC">
      <w:pPr>
        <w:numPr>
          <w:ilvl w:val="2"/>
          <w:numId w:val="10"/>
        </w:numPr>
        <w:spacing w:after="240"/>
        <w:ind w:firstLine="0"/>
        <w:jc w:val="both"/>
        <w:rPr>
          <w:rFonts w:ascii="Arial" w:hAnsi="Arial" w:cs="Arial"/>
          <w:color w:val="000000"/>
        </w:rPr>
      </w:pPr>
      <w:r w:rsidRPr="00E2668B">
        <w:rPr>
          <w:rFonts w:ascii="Arial" w:hAnsi="Arial" w:cs="Arial"/>
          <w:color w:val="000000"/>
        </w:rPr>
        <w:t xml:space="preserve">Every year our league experiences a shortage of umpires. This is a cause of frustration for many managers and eventually leads to even more umpires withdrawing from the program. THERE IS AN ALTERNATIVE - Now would be a good time for all managers to volunteer to umpire on a continuing basis.  Volunteering approximately once a week will permit the younger umpires to develop at a normal pace without being forced to umpire in divisions </w:t>
      </w:r>
      <w:r w:rsidR="006F64EC" w:rsidRPr="00E2668B">
        <w:rPr>
          <w:rFonts w:ascii="Arial" w:hAnsi="Arial" w:cs="Arial"/>
          <w:color w:val="000000"/>
        </w:rPr>
        <w:t>for which they are no</w:t>
      </w:r>
      <w:r w:rsidR="00B34B43" w:rsidRPr="00E2668B">
        <w:rPr>
          <w:rFonts w:ascii="Arial" w:hAnsi="Arial" w:cs="Arial"/>
          <w:color w:val="000000"/>
        </w:rPr>
        <w:t>t</w:t>
      </w:r>
      <w:r w:rsidR="006F64EC" w:rsidRPr="00E2668B">
        <w:rPr>
          <w:rFonts w:ascii="Arial" w:hAnsi="Arial" w:cs="Arial"/>
          <w:color w:val="000000"/>
        </w:rPr>
        <w:t xml:space="preserve"> yet </w:t>
      </w:r>
      <w:r w:rsidRPr="00E2668B">
        <w:rPr>
          <w:rFonts w:ascii="Arial" w:hAnsi="Arial" w:cs="Arial"/>
          <w:color w:val="000000"/>
        </w:rPr>
        <w:t>qualified. Also, umpiring will help managers improve their knowledge of the rules, and give them a completely different perspective of the game.</w:t>
      </w:r>
    </w:p>
    <w:p w14:paraId="3295454E" w14:textId="77777777" w:rsidR="00236425" w:rsidRPr="00E2668B" w:rsidRDefault="00236425" w:rsidP="006F64EC">
      <w:pPr>
        <w:numPr>
          <w:ilvl w:val="2"/>
          <w:numId w:val="10"/>
        </w:numPr>
        <w:spacing w:after="240"/>
        <w:ind w:firstLine="0"/>
        <w:jc w:val="both"/>
        <w:rPr>
          <w:rFonts w:ascii="Arial" w:hAnsi="Arial" w:cs="Arial"/>
          <w:color w:val="000000"/>
        </w:rPr>
      </w:pPr>
      <w:r w:rsidRPr="00E2668B">
        <w:rPr>
          <w:rFonts w:ascii="Arial" w:hAnsi="Arial" w:cs="Arial"/>
          <w:color w:val="000000"/>
        </w:rPr>
        <w:t xml:space="preserve">Now is your chance to help this league develop the good umpires necessary for us to remain a top league. </w:t>
      </w:r>
      <w:r w:rsidR="00B717C3" w:rsidRPr="00E2668B">
        <w:rPr>
          <w:rFonts w:ascii="Arial" w:hAnsi="Arial" w:cs="Arial"/>
          <w:color w:val="000000"/>
        </w:rPr>
        <w:t>All coaches are encouraged to</w:t>
      </w:r>
      <w:r w:rsidRPr="00E2668B">
        <w:rPr>
          <w:rFonts w:ascii="Arial" w:hAnsi="Arial" w:cs="Arial"/>
          <w:color w:val="000000"/>
        </w:rPr>
        <w:t xml:space="preserve"> volunteer to umpire.</w:t>
      </w:r>
    </w:p>
    <w:p w14:paraId="23908380" w14:textId="77777777" w:rsidR="00236425" w:rsidRPr="00E2668B" w:rsidRDefault="00236425" w:rsidP="006F64EC">
      <w:pPr>
        <w:numPr>
          <w:ilvl w:val="2"/>
          <w:numId w:val="10"/>
        </w:numPr>
        <w:spacing w:after="240"/>
        <w:ind w:firstLine="0"/>
        <w:jc w:val="both"/>
        <w:rPr>
          <w:rFonts w:ascii="Arial" w:hAnsi="Arial" w:cs="Arial"/>
          <w:color w:val="000000"/>
        </w:rPr>
      </w:pPr>
      <w:r w:rsidRPr="00E2668B">
        <w:rPr>
          <w:rFonts w:ascii="Arial" w:hAnsi="Arial" w:cs="Arial"/>
          <w:color w:val="000000"/>
        </w:rPr>
        <w:t xml:space="preserve">Any manager, coach, or parent interested in umpiring should contact </w:t>
      </w:r>
      <w:r w:rsidR="00B717C3" w:rsidRPr="00E2668B">
        <w:rPr>
          <w:rFonts w:ascii="Arial" w:hAnsi="Arial" w:cs="Arial"/>
          <w:color w:val="000000"/>
        </w:rPr>
        <w:t xml:space="preserve">the Umpire in Chief or submit an inquiry to </w:t>
      </w:r>
      <w:hyperlink r:id="rId20" w:history="1">
        <w:r w:rsidR="00B717C3" w:rsidRPr="00E2668B">
          <w:rPr>
            <w:rStyle w:val="Hyperlink"/>
            <w:rFonts w:ascii="Arial" w:hAnsi="Arial" w:cs="Arial"/>
          </w:rPr>
          <w:t>info@mmbrb.org</w:t>
        </w:r>
      </w:hyperlink>
      <w:r w:rsidRPr="00E2668B">
        <w:rPr>
          <w:rFonts w:ascii="Arial" w:hAnsi="Arial" w:cs="Arial"/>
          <w:color w:val="000000"/>
        </w:rPr>
        <w:t>.</w:t>
      </w:r>
    </w:p>
    <w:p w14:paraId="7A1187E2" w14:textId="77777777" w:rsidR="00236425" w:rsidRPr="00E2668B" w:rsidRDefault="0017311A" w:rsidP="00D255CF">
      <w:pPr>
        <w:numPr>
          <w:ilvl w:val="1"/>
          <w:numId w:val="10"/>
        </w:numPr>
        <w:spacing w:after="240"/>
        <w:ind w:firstLine="0"/>
        <w:rPr>
          <w:rFonts w:ascii="Arial" w:hAnsi="Arial" w:cs="Arial"/>
          <w:color w:val="000000"/>
        </w:rPr>
      </w:pPr>
      <w:r w:rsidRPr="00E2668B">
        <w:rPr>
          <w:rFonts w:ascii="Arial" w:hAnsi="Arial" w:cs="Arial"/>
          <w:color w:val="000000"/>
        </w:rPr>
        <w:br w:type="page"/>
      </w:r>
      <w:r w:rsidR="00236425" w:rsidRPr="00E2668B">
        <w:rPr>
          <w:rFonts w:ascii="Arial" w:hAnsi="Arial" w:cs="Arial"/>
          <w:color w:val="000000"/>
        </w:rPr>
        <w:lastRenderedPageBreak/>
        <w:t>PROTESTS</w:t>
      </w:r>
    </w:p>
    <w:p w14:paraId="0D96E6C2" w14:textId="77777777" w:rsidR="002E2882" w:rsidRPr="00E2668B" w:rsidRDefault="00236425" w:rsidP="006F64EC">
      <w:pPr>
        <w:numPr>
          <w:ilvl w:val="2"/>
          <w:numId w:val="10"/>
        </w:numPr>
        <w:spacing w:after="240"/>
        <w:ind w:firstLine="0"/>
        <w:jc w:val="both"/>
        <w:rPr>
          <w:rFonts w:ascii="Arial" w:hAnsi="Arial" w:cs="Arial"/>
          <w:color w:val="000000"/>
        </w:rPr>
      </w:pPr>
      <w:r w:rsidRPr="00E2668B">
        <w:rPr>
          <w:rFonts w:ascii="Arial" w:hAnsi="Arial" w:cs="Arial"/>
          <w:color w:val="000000"/>
        </w:rPr>
        <w:t xml:space="preserve">Protests should be submitted in writing to the appropriate divisional VP with all substantiating facts within 48 hours of completion of the game that is being protested. Specific violations of Babe Ruth and/or Local rules should be cited.  JUDGMENT CALLS BY UMPIRES ARE NOT </w:t>
      </w:r>
      <w:r w:rsidR="00B717C3" w:rsidRPr="00E2668B">
        <w:rPr>
          <w:rFonts w:ascii="Arial" w:hAnsi="Arial" w:cs="Arial"/>
          <w:color w:val="000000"/>
        </w:rPr>
        <w:t xml:space="preserve">SUBJECT TO </w:t>
      </w:r>
      <w:r w:rsidRPr="00E2668B">
        <w:rPr>
          <w:rFonts w:ascii="Arial" w:hAnsi="Arial" w:cs="Arial"/>
          <w:color w:val="000000"/>
        </w:rPr>
        <w:t>PROTEST</w:t>
      </w:r>
      <w:r w:rsidR="00B717C3" w:rsidRPr="00E2668B">
        <w:rPr>
          <w:rFonts w:ascii="Arial" w:hAnsi="Arial" w:cs="Arial"/>
          <w:color w:val="000000"/>
        </w:rPr>
        <w:t xml:space="preserve"> OR RE</w:t>
      </w:r>
      <w:r w:rsidR="00B34B43" w:rsidRPr="00E2668B">
        <w:rPr>
          <w:rFonts w:ascii="Arial" w:hAnsi="Arial" w:cs="Arial"/>
          <w:color w:val="000000"/>
        </w:rPr>
        <w:t>VI</w:t>
      </w:r>
      <w:r w:rsidR="00B717C3" w:rsidRPr="00E2668B">
        <w:rPr>
          <w:rFonts w:ascii="Arial" w:hAnsi="Arial" w:cs="Arial"/>
          <w:color w:val="000000"/>
        </w:rPr>
        <w:t>EW</w:t>
      </w:r>
      <w:r w:rsidRPr="00E2668B">
        <w:rPr>
          <w:rFonts w:ascii="Arial" w:hAnsi="Arial" w:cs="Arial"/>
          <w:color w:val="000000"/>
        </w:rPr>
        <w:t>.</w:t>
      </w:r>
    </w:p>
    <w:p w14:paraId="711F6B7A" w14:textId="77777777" w:rsidR="002E2882" w:rsidRPr="00E2668B" w:rsidRDefault="00236425" w:rsidP="006F64EC">
      <w:pPr>
        <w:numPr>
          <w:ilvl w:val="2"/>
          <w:numId w:val="10"/>
        </w:numPr>
        <w:spacing w:after="240"/>
        <w:ind w:firstLine="0"/>
        <w:jc w:val="both"/>
        <w:rPr>
          <w:rFonts w:ascii="Arial" w:hAnsi="Arial" w:cs="Arial"/>
          <w:color w:val="000000"/>
        </w:rPr>
      </w:pPr>
      <w:r w:rsidRPr="00E2668B">
        <w:rPr>
          <w:rFonts w:ascii="Arial" w:hAnsi="Arial" w:cs="Arial"/>
          <w:color w:val="000000"/>
        </w:rPr>
        <w:t>Only managers (or acting managers) may protest a game.</w:t>
      </w:r>
    </w:p>
    <w:p w14:paraId="5D6B20B4" w14:textId="77777777" w:rsidR="00236425" w:rsidRPr="00E2668B" w:rsidRDefault="00236425" w:rsidP="006F64EC">
      <w:pPr>
        <w:numPr>
          <w:ilvl w:val="2"/>
          <w:numId w:val="10"/>
        </w:numPr>
        <w:spacing w:after="240"/>
        <w:ind w:firstLine="0"/>
        <w:jc w:val="both"/>
        <w:rPr>
          <w:rFonts w:ascii="Arial" w:hAnsi="Arial" w:cs="Arial"/>
          <w:color w:val="000000"/>
        </w:rPr>
      </w:pPr>
      <w:r w:rsidRPr="00E2668B">
        <w:rPr>
          <w:rFonts w:ascii="Arial" w:hAnsi="Arial" w:cs="Arial"/>
          <w:color w:val="000000"/>
        </w:rPr>
        <w:t>Please</w:t>
      </w:r>
      <w:r w:rsidR="00B717C3" w:rsidRPr="00E2668B">
        <w:rPr>
          <w:rFonts w:ascii="Arial" w:hAnsi="Arial" w:cs="Arial"/>
          <w:color w:val="000000"/>
        </w:rPr>
        <w:t xml:space="preserve"> </w:t>
      </w:r>
      <w:r w:rsidR="00B717C3" w:rsidRPr="00E2668B">
        <w:rPr>
          <w:rFonts w:ascii="Arial" w:hAnsi="Arial" w:cs="Arial"/>
          <w:color w:val="000000"/>
          <w:u w:val="single"/>
        </w:rPr>
        <w:t>t</w:t>
      </w:r>
      <w:r w:rsidRPr="00E2668B">
        <w:rPr>
          <w:rFonts w:ascii="Arial" w:hAnsi="Arial" w:cs="Arial"/>
          <w:color w:val="000000"/>
          <w:u w:val="single"/>
        </w:rPr>
        <w:t>hink</w:t>
      </w:r>
      <w:r w:rsidRPr="00E2668B">
        <w:rPr>
          <w:rFonts w:ascii="Arial" w:hAnsi="Arial" w:cs="Arial"/>
          <w:color w:val="000000"/>
        </w:rPr>
        <w:t xml:space="preserve"> a protest over before submitting it. Consider the fact that our main objective is to teach youngsters to play baseball. </w:t>
      </w:r>
      <w:r w:rsidR="00B717C3" w:rsidRPr="00E2668B">
        <w:rPr>
          <w:rFonts w:ascii="Arial" w:hAnsi="Arial" w:cs="Arial"/>
          <w:color w:val="000000"/>
        </w:rPr>
        <w:t xml:space="preserve"> </w:t>
      </w:r>
      <w:r w:rsidRPr="00E2668B">
        <w:rPr>
          <w:rFonts w:ascii="Arial" w:hAnsi="Arial" w:cs="Arial"/>
          <w:color w:val="000000"/>
        </w:rPr>
        <w:t xml:space="preserve">Managers should strive to avoid protests at all costs. </w:t>
      </w:r>
      <w:r w:rsidR="00B717C3" w:rsidRPr="00E2668B">
        <w:rPr>
          <w:rFonts w:ascii="Arial" w:hAnsi="Arial" w:cs="Arial"/>
          <w:color w:val="000000"/>
        </w:rPr>
        <w:t xml:space="preserve"> </w:t>
      </w:r>
      <w:r w:rsidRPr="00E2668B">
        <w:rPr>
          <w:rFonts w:ascii="Arial" w:hAnsi="Arial" w:cs="Arial"/>
          <w:color w:val="000000"/>
        </w:rPr>
        <w:t>If a situation arises that may result in a protest (e.g. ineligible pitcher), bring it to the attention of the opposing manager</w:t>
      </w:r>
      <w:r w:rsidR="00B717C3" w:rsidRPr="00E2668B">
        <w:rPr>
          <w:rFonts w:ascii="Arial" w:hAnsi="Arial" w:cs="Arial"/>
          <w:color w:val="000000"/>
        </w:rPr>
        <w:t xml:space="preserve"> during the game</w:t>
      </w:r>
      <w:r w:rsidRPr="00E2668B">
        <w:rPr>
          <w:rFonts w:ascii="Arial" w:hAnsi="Arial" w:cs="Arial"/>
          <w:color w:val="000000"/>
        </w:rPr>
        <w:t xml:space="preserve">. </w:t>
      </w:r>
      <w:r w:rsidR="00B717C3" w:rsidRPr="00E2668B">
        <w:rPr>
          <w:rFonts w:ascii="Arial" w:hAnsi="Arial" w:cs="Arial"/>
          <w:color w:val="000000"/>
        </w:rPr>
        <w:t xml:space="preserve"> </w:t>
      </w:r>
      <w:r w:rsidRPr="00E2668B">
        <w:rPr>
          <w:rFonts w:ascii="Arial" w:hAnsi="Arial" w:cs="Arial"/>
          <w:color w:val="000000"/>
        </w:rPr>
        <w:t>This is not the way to win ball games.</w:t>
      </w:r>
    </w:p>
    <w:p w14:paraId="71D27D1E" w14:textId="77777777" w:rsidR="002E2882" w:rsidRPr="00E2668B" w:rsidRDefault="002E2882" w:rsidP="00D255CF">
      <w:pPr>
        <w:numPr>
          <w:ilvl w:val="1"/>
          <w:numId w:val="10"/>
        </w:numPr>
        <w:spacing w:after="240"/>
        <w:ind w:firstLine="0"/>
        <w:rPr>
          <w:rFonts w:ascii="Arial" w:hAnsi="Arial" w:cs="Arial"/>
          <w:color w:val="000000"/>
        </w:rPr>
      </w:pPr>
      <w:r w:rsidRPr="00E2668B">
        <w:rPr>
          <w:rFonts w:ascii="Arial" w:hAnsi="Arial" w:cs="Arial"/>
          <w:color w:val="000000"/>
        </w:rPr>
        <w:t>EQUIPMENT</w:t>
      </w:r>
    </w:p>
    <w:p w14:paraId="3316DF09" w14:textId="77777777" w:rsidR="002E2882" w:rsidRPr="00E2668B" w:rsidRDefault="00236425" w:rsidP="0058554D">
      <w:pPr>
        <w:numPr>
          <w:ilvl w:val="2"/>
          <w:numId w:val="10"/>
        </w:numPr>
        <w:spacing w:after="240"/>
        <w:ind w:firstLine="0"/>
        <w:jc w:val="both"/>
        <w:rPr>
          <w:rFonts w:ascii="Arial" w:hAnsi="Arial" w:cs="Arial"/>
          <w:color w:val="000000"/>
        </w:rPr>
      </w:pPr>
      <w:r w:rsidRPr="00E2668B">
        <w:rPr>
          <w:rFonts w:ascii="Arial" w:hAnsi="Arial" w:cs="Arial"/>
          <w:color w:val="000000"/>
        </w:rPr>
        <w:t xml:space="preserve">All equipment passed out to managers is checked thoroughly to insure it is in satisfactory condition. Before every game and practice check all your equipment for proper fit and defects; e.g., cracks in batting helmets, loose or broken straps on catcher's masks and pads, etc. </w:t>
      </w:r>
      <w:r w:rsidR="005A6D36" w:rsidRPr="00E2668B">
        <w:rPr>
          <w:rFonts w:ascii="Arial" w:hAnsi="Arial" w:cs="Arial"/>
          <w:color w:val="000000"/>
        </w:rPr>
        <w:t xml:space="preserve"> </w:t>
      </w:r>
      <w:r w:rsidRPr="00E2668B">
        <w:rPr>
          <w:rFonts w:ascii="Arial" w:hAnsi="Arial" w:cs="Arial"/>
          <w:color w:val="000000"/>
        </w:rPr>
        <w:t>When you encounter a broken item</w:t>
      </w:r>
      <w:r w:rsidR="005A6D36" w:rsidRPr="00E2668B">
        <w:rPr>
          <w:rFonts w:ascii="Arial" w:hAnsi="Arial" w:cs="Arial"/>
          <w:color w:val="000000"/>
        </w:rPr>
        <w:t>,</w:t>
      </w:r>
      <w:r w:rsidRPr="00E2668B">
        <w:rPr>
          <w:rFonts w:ascii="Arial" w:hAnsi="Arial" w:cs="Arial"/>
          <w:color w:val="000000"/>
        </w:rPr>
        <w:t xml:space="preserve"> </w:t>
      </w:r>
      <w:r w:rsidR="005A6D36" w:rsidRPr="00E2668B">
        <w:rPr>
          <w:rFonts w:ascii="Arial" w:hAnsi="Arial" w:cs="Arial"/>
          <w:color w:val="000000"/>
        </w:rPr>
        <w:t xml:space="preserve">please return it for </w:t>
      </w:r>
      <w:r w:rsidRPr="00E2668B">
        <w:rPr>
          <w:rFonts w:ascii="Arial" w:hAnsi="Arial" w:cs="Arial"/>
          <w:color w:val="000000"/>
        </w:rPr>
        <w:t>repair or replacement.</w:t>
      </w:r>
    </w:p>
    <w:p w14:paraId="0F772EEB" w14:textId="77777777" w:rsidR="002E2882" w:rsidRPr="00E2668B" w:rsidRDefault="00236425" w:rsidP="0058554D">
      <w:pPr>
        <w:numPr>
          <w:ilvl w:val="2"/>
          <w:numId w:val="10"/>
        </w:numPr>
        <w:spacing w:after="240"/>
        <w:ind w:firstLine="0"/>
        <w:jc w:val="both"/>
        <w:rPr>
          <w:rFonts w:ascii="Arial" w:hAnsi="Arial" w:cs="Arial"/>
          <w:color w:val="000000"/>
        </w:rPr>
      </w:pPr>
      <w:r w:rsidRPr="00E2668B">
        <w:rPr>
          <w:rFonts w:ascii="Arial" w:hAnsi="Arial" w:cs="Arial"/>
          <w:color w:val="000000"/>
        </w:rPr>
        <w:t>Do not let players or coaches abuse equipment!</w:t>
      </w:r>
      <w:r w:rsidR="00244483" w:rsidRPr="00E2668B">
        <w:rPr>
          <w:rFonts w:ascii="Arial" w:hAnsi="Arial" w:cs="Arial"/>
          <w:color w:val="000000"/>
        </w:rPr>
        <w:t xml:space="preserve"> </w:t>
      </w:r>
      <w:r w:rsidRPr="00E2668B">
        <w:rPr>
          <w:rFonts w:ascii="Arial" w:hAnsi="Arial" w:cs="Arial"/>
          <w:color w:val="000000"/>
        </w:rPr>
        <w:t xml:space="preserve"> Throwing helmets, bats, mitts and masks decreases the life of these items</w:t>
      </w:r>
      <w:r w:rsidR="005A6D36" w:rsidRPr="00E2668B">
        <w:rPr>
          <w:rFonts w:ascii="Arial" w:hAnsi="Arial" w:cs="Arial"/>
          <w:color w:val="000000"/>
        </w:rPr>
        <w:t xml:space="preserve"> and</w:t>
      </w:r>
      <w:r w:rsidRPr="00E2668B">
        <w:rPr>
          <w:rFonts w:ascii="Arial" w:hAnsi="Arial" w:cs="Arial"/>
          <w:color w:val="000000"/>
        </w:rPr>
        <w:t xml:space="preserve"> may result in injury.</w:t>
      </w:r>
    </w:p>
    <w:p w14:paraId="6A4FAE42" w14:textId="77777777" w:rsidR="002E2882" w:rsidRPr="00E2668B" w:rsidRDefault="00236425" w:rsidP="0058554D">
      <w:pPr>
        <w:numPr>
          <w:ilvl w:val="2"/>
          <w:numId w:val="10"/>
        </w:numPr>
        <w:spacing w:after="240"/>
        <w:ind w:firstLine="0"/>
        <w:jc w:val="both"/>
        <w:rPr>
          <w:rFonts w:ascii="Arial" w:hAnsi="Arial" w:cs="Arial"/>
          <w:color w:val="000000"/>
        </w:rPr>
      </w:pPr>
      <w:r w:rsidRPr="00E2668B">
        <w:rPr>
          <w:rFonts w:ascii="Arial" w:hAnsi="Arial" w:cs="Arial"/>
          <w:color w:val="000000"/>
        </w:rPr>
        <w:t xml:space="preserve">Each manager is supplied with game balls and as many practice balls as possible. After each game make sure a game ball is returned to you as this now becomes another practice ball. Do </w:t>
      </w:r>
      <w:r w:rsidR="002E2882" w:rsidRPr="00E2668B">
        <w:rPr>
          <w:rFonts w:ascii="Arial" w:hAnsi="Arial" w:cs="Arial"/>
          <w:color w:val="000000"/>
        </w:rPr>
        <w:t xml:space="preserve">not </w:t>
      </w:r>
      <w:r w:rsidRPr="00E2668B">
        <w:rPr>
          <w:rFonts w:ascii="Arial" w:hAnsi="Arial" w:cs="Arial"/>
          <w:color w:val="000000"/>
        </w:rPr>
        <w:t>give these away to players as game balls; they are needed back at the end of the season to be used as next year’s practice balls.</w:t>
      </w:r>
    </w:p>
    <w:p w14:paraId="0DDCFF5C" w14:textId="77777777" w:rsidR="002E2882" w:rsidRPr="00E2668B" w:rsidRDefault="00236425" w:rsidP="0058554D">
      <w:pPr>
        <w:numPr>
          <w:ilvl w:val="2"/>
          <w:numId w:val="10"/>
        </w:numPr>
        <w:spacing w:after="240"/>
        <w:ind w:firstLine="0"/>
        <w:jc w:val="both"/>
        <w:rPr>
          <w:rFonts w:ascii="Arial" w:hAnsi="Arial" w:cs="Arial"/>
          <w:color w:val="000000"/>
        </w:rPr>
      </w:pPr>
      <w:r w:rsidRPr="00E2668B">
        <w:rPr>
          <w:rFonts w:ascii="Arial" w:hAnsi="Arial" w:cs="Arial"/>
          <w:color w:val="000000"/>
        </w:rPr>
        <w:t>All equipment needs to be turned in promptly at the end of the season. A turn-in date will be established by the Equipment Manager.</w:t>
      </w:r>
    </w:p>
    <w:p w14:paraId="723D16AE" w14:textId="77777777" w:rsidR="002E2882" w:rsidRPr="00E2668B" w:rsidRDefault="002E2882" w:rsidP="00244483">
      <w:pPr>
        <w:numPr>
          <w:ilvl w:val="2"/>
          <w:numId w:val="10"/>
        </w:numPr>
        <w:spacing w:after="240"/>
        <w:ind w:firstLine="0"/>
        <w:jc w:val="both"/>
        <w:rPr>
          <w:rFonts w:ascii="Arial" w:hAnsi="Arial" w:cs="Arial"/>
          <w:color w:val="000000"/>
        </w:rPr>
      </w:pPr>
      <w:r w:rsidRPr="00E2668B">
        <w:rPr>
          <w:rFonts w:ascii="Arial" w:hAnsi="Arial" w:cs="Arial"/>
          <w:color w:val="000000"/>
        </w:rPr>
        <w:t xml:space="preserve">PLAYER </w:t>
      </w:r>
      <w:r w:rsidR="00236425" w:rsidRPr="00E2668B">
        <w:rPr>
          <w:rFonts w:ascii="Arial" w:hAnsi="Arial" w:cs="Arial"/>
          <w:color w:val="000000"/>
        </w:rPr>
        <w:t>SAFETY TIPS AND RULES TO HELP PRESERVE OUR EQUIPMENT</w:t>
      </w:r>
    </w:p>
    <w:p w14:paraId="2C9BFC23" w14:textId="77777777" w:rsidR="002E2882" w:rsidRPr="00E2668B" w:rsidRDefault="00236425" w:rsidP="00244483">
      <w:pPr>
        <w:numPr>
          <w:ilvl w:val="3"/>
          <w:numId w:val="10"/>
        </w:numPr>
        <w:spacing w:after="240"/>
        <w:ind w:firstLine="0"/>
        <w:jc w:val="both"/>
        <w:rPr>
          <w:rFonts w:ascii="Arial" w:hAnsi="Arial" w:cs="Arial"/>
          <w:color w:val="000000"/>
        </w:rPr>
      </w:pPr>
      <w:r w:rsidRPr="00E2668B">
        <w:rPr>
          <w:rFonts w:ascii="Arial" w:hAnsi="Arial" w:cs="Arial"/>
          <w:color w:val="000000"/>
        </w:rPr>
        <w:lastRenderedPageBreak/>
        <w:t>Never hang bats from the chain link fences; this ruins the grips</w:t>
      </w:r>
      <w:r w:rsidR="002E2882" w:rsidRPr="00E2668B">
        <w:rPr>
          <w:rFonts w:ascii="Arial" w:hAnsi="Arial" w:cs="Arial"/>
          <w:color w:val="000000"/>
        </w:rPr>
        <w:t>.</w:t>
      </w:r>
    </w:p>
    <w:p w14:paraId="772485FB" w14:textId="77777777" w:rsidR="002E2882" w:rsidRPr="00E2668B" w:rsidRDefault="00236425" w:rsidP="00244483">
      <w:pPr>
        <w:numPr>
          <w:ilvl w:val="3"/>
          <w:numId w:val="10"/>
        </w:numPr>
        <w:spacing w:after="240"/>
        <w:ind w:firstLine="0"/>
        <w:jc w:val="both"/>
        <w:rPr>
          <w:rFonts w:ascii="Arial" w:hAnsi="Arial" w:cs="Arial"/>
          <w:color w:val="000000"/>
        </w:rPr>
      </w:pPr>
      <w:r w:rsidRPr="00E2668B">
        <w:rPr>
          <w:rFonts w:ascii="Arial" w:hAnsi="Arial" w:cs="Arial"/>
          <w:color w:val="000000"/>
        </w:rPr>
        <w:t>Never allow players to hit stones with bats.</w:t>
      </w:r>
    </w:p>
    <w:p w14:paraId="4F34E206" w14:textId="77777777" w:rsidR="002E2882" w:rsidRPr="00E2668B" w:rsidRDefault="00236425" w:rsidP="00244483">
      <w:pPr>
        <w:numPr>
          <w:ilvl w:val="3"/>
          <w:numId w:val="10"/>
        </w:numPr>
        <w:spacing w:after="240"/>
        <w:ind w:firstLine="0"/>
        <w:jc w:val="both"/>
        <w:rPr>
          <w:rFonts w:ascii="Arial" w:hAnsi="Arial" w:cs="Arial"/>
          <w:color w:val="000000"/>
        </w:rPr>
      </w:pPr>
      <w:r w:rsidRPr="00E2668B">
        <w:rPr>
          <w:rFonts w:ascii="Arial" w:hAnsi="Arial" w:cs="Arial"/>
          <w:color w:val="000000"/>
        </w:rPr>
        <w:t>Never allow two players</w:t>
      </w:r>
      <w:r w:rsidR="00B34B43" w:rsidRPr="00E2668B">
        <w:rPr>
          <w:rFonts w:ascii="Arial" w:hAnsi="Arial" w:cs="Arial"/>
          <w:color w:val="000000"/>
        </w:rPr>
        <w:t xml:space="preserve"> </w:t>
      </w:r>
      <w:r w:rsidRPr="00E2668B">
        <w:rPr>
          <w:rFonts w:ascii="Arial" w:hAnsi="Arial" w:cs="Arial"/>
          <w:color w:val="000000"/>
        </w:rPr>
        <w:t>in the on deck circle or cage</w:t>
      </w:r>
      <w:r w:rsidR="005A6D36" w:rsidRPr="00E2668B">
        <w:rPr>
          <w:rFonts w:ascii="Arial" w:hAnsi="Arial" w:cs="Arial"/>
          <w:color w:val="000000"/>
        </w:rPr>
        <w:t>.</w:t>
      </w:r>
    </w:p>
    <w:p w14:paraId="3ACFD320" w14:textId="77777777" w:rsidR="002E2882" w:rsidRPr="00E2668B" w:rsidRDefault="00236425" w:rsidP="00244483">
      <w:pPr>
        <w:numPr>
          <w:ilvl w:val="3"/>
          <w:numId w:val="10"/>
        </w:numPr>
        <w:spacing w:after="240"/>
        <w:ind w:firstLine="0"/>
        <w:jc w:val="both"/>
        <w:rPr>
          <w:rFonts w:ascii="Arial" w:hAnsi="Arial" w:cs="Arial"/>
          <w:color w:val="000000"/>
        </w:rPr>
      </w:pPr>
      <w:r w:rsidRPr="00E2668B">
        <w:rPr>
          <w:rFonts w:ascii="Arial" w:hAnsi="Arial" w:cs="Arial"/>
          <w:color w:val="000000"/>
        </w:rPr>
        <w:t>Never</w:t>
      </w:r>
      <w:r w:rsidR="00B34B43" w:rsidRPr="00E2668B">
        <w:rPr>
          <w:rFonts w:ascii="Arial" w:hAnsi="Arial" w:cs="Arial"/>
          <w:color w:val="000000"/>
        </w:rPr>
        <w:t xml:space="preserve"> </w:t>
      </w:r>
      <w:r w:rsidRPr="00E2668B">
        <w:rPr>
          <w:rFonts w:ascii="Arial" w:hAnsi="Arial" w:cs="Arial"/>
          <w:color w:val="000000"/>
        </w:rPr>
        <w:t>allow</w:t>
      </w:r>
      <w:r w:rsidR="00B34B43" w:rsidRPr="00E2668B">
        <w:rPr>
          <w:rFonts w:ascii="Arial" w:hAnsi="Arial" w:cs="Arial"/>
          <w:color w:val="000000"/>
        </w:rPr>
        <w:t xml:space="preserve"> </w:t>
      </w:r>
      <w:r w:rsidRPr="00E2668B">
        <w:rPr>
          <w:rFonts w:ascii="Arial" w:hAnsi="Arial" w:cs="Arial"/>
          <w:color w:val="000000"/>
        </w:rPr>
        <w:t>players to throw bats; bats should be carried and placed</w:t>
      </w:r>
      <w:r w:rsidR="00244483" w:rsidRPr="00E2668B">
        <w:rPr>
          <w:rFonts w:ascii="Arial" w:hAnsi="Arial" w:cs="Arial"/>
          <w:color w:val="000000"/>
        </w:rPr>
        <w:t>.</w:t>
      </w:r>
    </w:p>
    <w:p w14:paraId="51E34F63" w14:textId="77777777" w:rsidR="002E2882" w:rsidRPr="00E2668B" w:rsidRDefault="00236425" w:rsidP="00244483">
      <w:pPr>
        <w:numPr>
          <w:ilvl w:val="3"/>
          <w:numId w:val="10"/>
        </w:numPr>
        <w:spacing w:after="240"/>
        <w:ind w:firstLine="0"/>
        <w:jc w:val="both"/>
        <w:rPr>
          <w:rFonts w:ascii="Arial" w:hAnsi="Arial" w:cs="Arial"/>
          <w:color w:val="000000"/>
        </w:rPr>
      </w:pPr>
      <w:r w:rsidRPr="00E2668B">
        <w:rPr>
          <w:rFonts w:ascii="Arial" w:hAnsi="Arial" w:cs="Arial"/>
          <w:color w:val="000000"/>
        </w:rPr>
        <w:t>Never push helmets into one another when packing your equipment bag.</w:t>
      </w:r>
    </w:p>
    <w:p w14:paraId="18695DDD" w14:textId="77777777" w:rsidR="002E2882" w:rsidRPr="00E2668B" w:rsidRDefault="00236425" w:rsidP="00244483">
      <w:pPr>
        <w:numPr>
          <w:ilvl w:val="3"/>
          <w:numId w:val="10"/>
        </w:numPr>
        <w:spacing w:after="240"/>
        <w:ind w:firstLine="0"/>
        <w:jc w:val="both"/>
        <w:rPr>
          <w:rFonts w:ascii="Arial" w:hAnsi="Arial" w:cs="Arial"/>
          <w:color w:val="000000"/>
        </w:rPr>
      </w:pPr>
      <w:r w:rsidRPr="00E2668B">
        <w:rPr>
          <w:rFonts w:ascii="Arial" w:hAnsi="Arial" w:cs="Arial"/>
          <w:color w:val="000000"/>
        </w:rPr>
        <w:t xml:space="preserve">Always check </w:t>
      </w:r>
      <w:r w:rsidR="002E2882" w:rsidRPr="00E2668B">
        <w:rPr>
          <w:rFonts w:ascii="Arial" w:hAnsi="Arial" w:cs="Arial"/>
          <w:color w:val="000000"/>
        </w:rPr>
        <w:t xml:space="preserve">helmets </w:t>
      </w:r>
      <w:r w:rsidRPr="00E2668B">
        <w:rPr>
          <w:rFonts w:ascii="Arial" w:hAnsi="Arial" w:cs="Arial"/>
          <w:color w:val="000000"/>
        </w:rPr>
        <w:t>for cracks before each use</w:t>
      </w:r>
      <w:r w:rsidR="00CE53B7" w:rsidRPr="00E2668B">
        <w:rPr>
          <w:rFonts w:ascii="Arial" w:hAnsi="Arial" w:cs="Arial"/>
          <w:color w:val="000000"/>
        </w:rPr>
        <w:t>.</w:t>
      </w:r>
    </w:p>
    <w:p w14:paraId="1D42930C" w14:textId="77777777" w:rsidR="002E2882" w:rsidRPr="00E2668B" w:rsidRDefault="00236425" w:rsidP="00244483">
      <w:pPr>
        <w:numPr>
          <w:ilvl w:val="3"/>
          <w:numId w:val="10"/>
        </w:numPr>
        <w:spacing w:after="240"/>
        <w:ind w:firstLine="0"/>
        <w:jc w:val="both"/>
        <w:rPr>
          <w:rFonts w:ascii="Arial" w:hAnsi="Arial" w:cs="Arial"/>
          <w:color w:val="000000"/>
        </w:rPr>
      </w:pPr>
      <w:r w:rsidRPr="00E2668B">
        <w:rPr>
          <w:rFonts w:ascii="Arial" w:hAnsi="Arial" w:cs="Arial"/>
          <w:color w:val="000000"/>
        </w:rPr>
        <w:t>Always</w:t>
      </w:r>
      <w:r w:rsidR="00B34B43" w:rsidRPr="00E2668B">
        <w:rPr>
          <w:rFonts w:ascii="Arial" w:hAnsi="Arial" w:cs="Arial"/>
          <w:color w:val="000000"/>
        </w:rPr>
        <w:t xml:space="preserve"> </w:t>
      </w:r>
      <w:r w:rsidRPr="00E2668B">
        <w:rPr>
          <w:rFonts w:ascii="Arial" w:hAnsi="Arial" w:cs="Arial"/>
          <w:color w:val="000000"/>
        </w:rPr>
        <w:t>keep helmets in the dugout, never in the on deck cage.  Batters must wear helmets from the time they leave the dugout until they return. This insures that a batter is fully protected at all time when outside the dugout.</w:t>
      </w:r>
    </w:p>
    <w:p w14:paraId="1E0FE9D6" w14:textId="77777777" w:rsidR="00B11E70" w:rsidRPr="00E2668B" w:rsidRDefault="00236425" w:rsidP="00244483">
      <w:pPr>
        <w:numPr>
          <w:ilvl w:val="3"/>
          <w:numId w:val="10"/>
        </w:numPr>
        <w:spacing w:after="240"/>
        <w:ind w:firstLine="0"/>
        <w:jc w:val="both"/>
        <w:rPr>
          <w:rFonts w:ascii="Arial" w:hAnsi="Arial" w:cs="Arial"/>
          <w:color w:val="000000"/>
        </w:rPr>
      </w:pPr>
      <w:r w:rsidRPr="00E2668B">
        <w:rPr>
          <w:rFonts w:ascii="Arial" w:hAnsi="Arial" w:cs="Arial"/>
          <w:color w:val="000000"/>
        </w:rPr>
        <w:t>Never</w:t>
      </w:r>
      <w:r w:rsidR="00B34B43" w:rsidRPr="00E2668B">
        <w:rPr>
          <w:rFonts w:ascii="Arial" w:hAnsi="Arial" w:cs="Arial"/>
          <w:color w:val="000000"/>
        </w:rPr>
        <w:t xml:space="preserve"> </w:t>
      </w:r>
      <w:r w:rsidRPr="00E2668B">
        <w:rPr>
          <w:rFonts w:ascii="Arial" w:hAnsi="Arial" w:cs="Arial"/>
          <w:color w:val="000000"/>
        </w:rPr>
        <w:t>allow players to</w:t>
      </w:r>
      <w:r w:rsidR="00CE53B7" w:rsidRPr="00E2668B">
        <w:rPr>
          <w:rFonts w:ascii="Arial" w:hAnsi="Arial" w:cs="Arial"/>
          <w:color w:val="000000"/>
        </w:rPr>
        <w:t xml:space="preserve"> </w:t>
      </w:r>
      <w:r w:rsidRPr="00E2668B">
        <w:rPr>
          <w:rFonts w:ascii="Arial" w:hAnsi="Arial" w:cs="Arial"/>
          <w:color w:val="000000"/>
        </w:rPr>
        <w:t>thro</w:t>
      </w:r>
      <w:r w:rsidR="00CE53B7" w:rsidRPr="00E2668B">
        <w:rPr>
          <w:rFonts w:ascii="Arial" w:hAnsi="Arial" w:cs="Arial"/>
          <w:color w:val="000000"/>
        </w:rPr>
        <w:t>w</w:t>
      </w:r>
      <w:r w:rsidRPr="00E2668B">
        <w:rPr>
          <w:rFonts w:ascii="Arial" w:hAnsi="Arial" w:cs="Arial"/>
          <w:color w:val="000000"/>
        </w:rPr>
        <w:t xml:space="preserve"> helmets. </w:t>
      </w:r>
    </w:p>
    <w:p w14:paraId="638A6C3D" w14:textId="77777777" w:rsidR="00B11E70" w:rsidRPr="00E2668B" w:rsidRDefault="005A6D36" w:rsidP="00244483">
      <w:pPr>
        <w:numPr>
          <w:ilvl w:val="3"/>
          <w:numId w:val="10"/>
        </w:numPr>
        <w:spacing w:after="240"/>
        <w:ind w:firstLine="0"/>
        <w:jc w:val="both"/>
        <w:rPr>
          <w:rFonts w:ascii="Arial" w:hAnsi="Arial" w:cs="Arial"/>
          <w:color w:val="000000"/>
        </w:rPr>
      </w:pPr>
      <w:r w:rsidRPr="00E2668B">
        <w:rPr>
          <w:rFonts w:ascii="Arial" w:hAnsi="Arial" w:cs="Arial"/>
          <w:color w:val="000000"/>
        </w:rPr>
        <w:t>M</w:t>
      </w:r>
      <w:r w:rsidR="00236425" w:rsidRPr="00E2668B">
        <w:rPr>
          <w:rFonts w:ascii="Arial" w:hAnsi="Arial" w:cs="Arial"/>
          <w:color w:val="000000"/>
        </w:rPr>
        <w:t xml:space="preserve">ake sure that </w:t>
      </w:r>
      <w:r w:rsidR="00B11E70" w:rsidRPr="00E2668B">
        <w:rPr>
          <w:rFonts w:ascii="Arial" w:hAnsi="Arial" w:cs="Arial"/>
          <w:color w:val="000000"/>
        </w:rPr>
        <w:t>chest protectors fit</w:t>
      </w:r>
      <w:r w:rsidR="00236425" w:rsidRPr="00E2668B">
        <w:rPr>
          <w:rFonts w:ascii="Arial" w:hAnsi="Arial" w:cs="Arial"/>
          <w:color w:val="000000"/>
        </w:rPr>
        <w:t xml:space="preserve"> snugly to the body. When loose, a chest protector provides much less protection. </w:t>
      </w:r>
    </w:p>
    <w:p w14:paraId="50675486" w14:textId="77777777" w:rsidR="00B11E70" w:rsidRPr="00E2668B" w:rsidRDefault="005A6D36" w:rsidP="00244483">
      <w:pPr>
        <w:numPr>
          <w:ilvl w:val="3"/>
          <w:numId w:val="10"/>
        </w:numPr>
        <w:spacing w:after="240"/>
        <w:ind w:firstLine="0"/>
        <w:jc w:val="both"/>
        <w:rPr>
          <w:rFonts w:ascii="Arial" w:hAnsi="Arial" w:cs="Arial"/>
          <w:color w:val="000000"/>
        </w:rPr>
      </w:pPr>
      <w:r w:rsidRPr="00E2668B">
        <w:rPr>
          <w:rFonts w:ascii="Arial" w:hAnsi="Arial" w:cs="Arial"/>
          <w:color w:val="000000"/>
        </w:rPr>
        <w:t>H</w:t>
      </w:r>
      <w:r w:rsidR="00236425" w:rsidRPr="00E2668B">
        <w:rPr>
          <w:rFonts w:ascii="Arial" w:hAnsi="Arial" w:cs="Arial"/>
          <w:color w:val="000000"/>
        </w:rPr>
        <w:t xml:space="preserve">ang </w:t>
      </w:r>
      <w:r w:rsidR="00B11E70" w:rsidRPr="00E2668B">
        <w:rPr>
          <w:rFonts w:ascii="Arial" w:hAnsi="Arial" w:cs="Arial"/>
          <w:color w:val="000000"/>
        </w:rPr>
        <w:t xml:space="preserve">chest protectors </w:t>
      </w:r>
      <w:r w:rsidR="00236425" w:rsidRPr="00E2668B">
        <w:rPr>
          <w:rFonts w:ascii="Arial" w:hAnsi="Arial" w:cs="Arial"/>
          <w:color w:val="000000"/>
        </w:rPr>
        <w:t>while allowing to dry.</w:t>
      </w:r>
    </w:p>
    <w:p w14:paraId="272275E4" w14:textId="77777777" w:rsidR="00B11E70" w:rsidRPr="00E2668B" w:rsidRDefault="00236425" w:rsidP="00244483">
      <w:pPr>
        <w:numPr>
          <w:ilvl w:val="3"/>
          <w:numId w:val="10"/>
        </w:numPr>
        <w:spacing w:after="240"/>
        <w:ind w:firstLine="0"/>
        <w:jc w:val="both"/>
        <w:rPr>
          <w:rFonts w:ascii="Arial" w:hAnsi="Arial" w:cs="Arial"/>
          <w:color w:val="000000"/>
        </w:rPr>
      </w:pPr>
      <w:r w:rsidRPr="00E2668B">
        <w:rPr>
          <w:rFonts w:ascii="Arial" w:hAnsi="Arial" w:cs="Arial"/>
          <w:color w:val="000000"/>
        </w:rPr>
        <w:t xml:space="preserve">Oil </w:t>
      </w:r>
      <w:r w:rsidR="00B11E70" w:rsidRPr="00E2668B">
        <w:rPr>
          <w:rFonts w:ascii="Arial" w:hAnsi="Arial" w:cs="Arial"/>
          <w:color w:val="000000"/>
        </w:rPr>
        <w:t xml:space="preserve">a catcher's glove </w:t>
      </w:r>
      <w:r w:rsidRPr="00E2668B">
        <w:rPr>
          <w:rFonts w:ascii="Arial" w:hAnsi="Arial" w:cs="Arial"/>
          <w:color w:val="000000"/>
        </w:rPr>
        <w:t>once at the beginning of the season and once in midseason.</w:t>
      </w:r>
    </w:p>
    <w:p w14:paraId="7011842A" w14:textId="77777777" w:rsidR="00B11E70" w:rsidRPr="00E2668B" w:rsidRDefault="00236425" w:rsidP="00244483">
      <w:pPr>
        <w:numPr>
          <w:ilvl w:val="3"/>
          <w:numId w:val="10"/>
        </w:numPr>
        <w:spacing w:after="240"/>
        <w:ind w:firstLine="0"/>
        <w:jc w:val="both"/>
        <w:rPr>
          <w:rFonts w:ascii="Arial" w:hAnsi="Arial" w:cs="Arial"/>
          <w:color w:val="000000"/>
        </w:rPr>
      </w:pPr>
      <w:r w:rsidRPr="00E2668B">
        <w:rPr>
          <w:rFonts w:ascii="Arial" w:hAnsi="Arial" w:cs="Arial"/>
          <w:color w:val="000000"/>
        </w:rPr>
        <w:t xml:space="preserve">Never allow </w:t>
      </w:r>
      <w:r w:rsidR="00B11E70" w:rsidRPr="00E2668B">
        <w:rPr>
          <w:rFonts w:ascii="Arial" w:hAnsi="Arial" w:cs="Arial"/>
          <w:color w:val="000000"/>
        </w:rPr>
        <w:t xml:space="preserve">a catcher's </w:t>
      </w:r>
      <w:r w:rsidRPr="00E2668B">
        <w:rPr>
          <w:rFonts w:ascii="Arial" w:hAnsi="Arial" w:cs="Arial"/>
          <w:color w:val="000000"/>
        </w:rPr>
        <w:t>glove to get soaked with water.</w:t>
      </w:r>
    </w:p>
    <w:p w14:paraId="6B084561" w14:textId="77777777" w:rsidR="00B11E70" w:rsidRPr="00E2668B" w:rsidRDefault="00236425" w:rsidP="00244483">
      <w:pPr>
        <w:numPr>
          <w:ilvl w:val="3"/>
          <w:numId w:val="10"/>
        </w:numPr>
        <w:spacing w:after="240"/>
        <w:ind w:firstLine="0"/>
        <w:jc w:val="both"/>
        <w:rPr>
          <w:rFonts w:ascii="Arial" w:hAnsi="Arial" w:cs="Arial"/>
          <w:color w:val="000000"/>
        </w:rPr>
      </w:pPr>
      <w:r w:rsidRPr="00E2668B">
        <w:rPr>
          <w:rFonts w:ascii="Arial" w:hAnsi="Arial" w:cs="Arial"/>
          <w:color w:val="000000"/>
        </w:rPr>
        <w:t xml:space="preserve">Always make sure </w:t>
      </w:r>
      <w:r w:rsidR="00B11E70" w:rsidRPr="00E2668B">
        <w:rPr>
          <w:rFonts w:ascii="Arial" w:hAnsi="Arial" w:cs="Arial"/>
          <w:color w:val="000000"/>
        </w:rPr>
        <w:t xml:space="preserve">shin guards </w:t>
      </w:r>
      <w:r w:rsidRPr="00E2668B">
        <w:rPr>
          <w:rFonts w:ascii="Arial" w:hAnsi="Arial" w:cs="Arial"/>
          <w:color w:val="000000"/>
        </w:rPr>
        <w:t>fit snugly to the leg</w:t>
      </w:r>
      <w:r w:rsidR="00CE53B7" w:rsidRPr="00E2668B">
        <w:rPr>
          <w:rFonts w:ascii="Arial" w:hAnsi="Arial" w:cs="Arial"/>
          <w:color w:val="000000"/>
        </w:rPr>
        <w:t>.</w:t>
      </w:r>
    </w:p>
    <w:p w14:paraId="375A7979" w14:textId="77777777" w:rsidR="00B11E70" w:rsidRPr="00E2668B" w:rsidRDefault="00236425" w:rsidP="00244483">
      <w:pPr>
        <w:numPr>
          <w:ilvl w:val="3"/>
          <w:numId w:val="10"/>
        </w:numPr>
        <w:spacing w:after="240"/>
        <w:ind w:firstLine="0"/>
        <w:jc w:val="both"/>
        <w:rPr>
          <w:rFonts w:ascii="Arial" w:hAnsi="Arial" w:cs="Arial"/>
          <w:color w:val="000000"/>
        </w:rPr>
      </w:pPr>
      <w:r w:rsidRPr="00E2668B">
        <w:rPr>
          <w:rFonts w:ascii="Arial" w:hAnsi="Arial" w:cs="Arial"/>
          <w:color w:val="000000"/>
        </w:rPr>
        <w:t xml:space="preserve">Always check </w:t>
      </w:r>
      <w:r w:rsidR="00B11E70" w:rsidRPr="00E2668B">
        <w:rPr>
          <w:rFonts w:ascii="Arial" w:hAnsi="Arial" w:cs="Arial"/>
          <w:color w:val="000000"/>
        </w:rPr>
        <w:t xml:space="preserve">shin guards </w:t>
      </w:r>
      <w:r w:rsidRPr="00E2668B">
        <w:rPr>
          <w:rFonts w:ascii="Arial" w:hAnsi="Arial" w:cs="Arial"/>
          <w:color w:val="000000"/>
        </w:rPr>
        <w:t>for cracks before each use.</w:t>
      </w:r>
    </w:p>
    <w:p w14:paraId="24F2EBB4" w14:textId="77777777" w:rsidR="00B11E70" w:rsidRPr="00E2668B" w:rsidRDefault="00236425" w:rsidP="00244483">
      <w:pPr>
        <w:numPr>
          <w:ilvl w:val="3"/>
          <w:numId w:val="10"/>
        </w:numPr>
        <w:spacing w:after="240"/>
        <w:ind w:firstLine="0"/>
        <w:jc w:val="both"/>
        <w:rPr>
          <w:rFonts w:ascii="Arial" w:hAnsi="Arial" w:cs="Arial"/>
          <w:color w:val="000000"/>
        </w:rPr>
      </w:pPr>
      <w:r w:rsidRPr="00E2668B">
        <w:rPr>
          <w:rFonts w:ascii="Arial" w:hAnsi="Arial" w:cs="Arial"/>
          <w:color w:val="000000"/>
        </w:rPr>
        <w:t xml:space="preserve">Always be sure </w:t>
      </w:r>
      <w:r w:rsidR="00B11E70" w:rsidRPr="00E2668B">
        <w:rPr>
          <w:rFonts w:ascii="Arial" w:hAnsi="Arial" w:cs="Arial"/>
          <w:color w:val="000000"/>
        </w:rPr>
        <w:t xml:space="preserve">shin guard </w:t>
      </w:r>
      <w:r w:rsidRPr="00E2668B">
        <w:rPr>
          <w:rFonts w:ascii="Arial" w:hAnsi="Arial" w:cs="Arial"/>
          <w:color w:val="000000"/>
        </w:rPr>
        <w:t>fastening hooks are on the outside of the leg.</w:t>
      </w:r>
    </w:p>
    <w:p w14:paraId="16491C94" w14:textId="77777777" w:rsidR="00B11E70" w:rsidRPr="00E2668B" w:rsidRDefault="00A50FB0" w:rsidP="00244483">
      <w:pPr>
        <w:numPr>
          <w:ilvl w:val="3"/>
          <w:numId w:val="10"/>
        </w:numPr>
        <w:spacing w:after="240"/>
        <w:ind w:firstLine="0"/>
        <w:jc w:val="both"/>
        <w:rPr>
          <w:rFonts w:ascii="Arial" w:hAnsi="Arial" w:cs="Arial"/>
          <w:color w:val="000000"/>
        </w:rPr>
      </w:pPr>
      <w:r w:rsidRPr="00E2668B">
        <w:rPr>
          <w:rFonts w:ascii="Arial" w:hAnsi="Arial" w:cs="Arial"/>
          <w:color w:val="000000"/>
        </w:rPr>
        <w:lastRenderedPageBreak/>
        <w:t>M</w:t>
      </w:r>
      <w:r w:rsidR="00236425" w:rsidRPr="00E2668B">
        <w:rPr>
          <w:rFonts w:ascii="Arial" w:hAnsi="Arial" w:cs="Arial"/>
          <w:color w:val="000000"/>
        </w:rPr>
        <w:t xml:space="preserve">ake sure the </w:t>
      </w:r>
      <w:r w:rsidR="00B11E70" w:rsidRPr="00E2668B">
        <w:rPr>
          <w:rFonts w:ascii="Arial" w:hAnsi="Arial" w:cs="Arial"/>
          <w:color w:val="000000"/>
        </w:rPr>
        <w:t xml:space="preserve">catcher’s helmet </w:t>
      </w:r>
      <w:r w:rsidR="00236425" w:rsidRPr="00E2668B">
        <w:rPr>
          <w:rFonts w:ascii="Arial" w:hAnsi="Arial" w:cs="Arial"/>
          <w:color w:val="000000"/>
        </w:rPr>
        <w:t>straps are secure and that the helmet and facemask fit tightly to the head and face.</w:t>
      </w:r>
    </w:p>
    <w:p w14:paraId="0DDA187C" w14:textId="77777777" w:rsidR="00003C16" w:rsidRPr="00E2668B" w:rsidRDefault="00236425" w:rsidP="00244483">
      <w:pPr>
        <w:numPr>
          <w:ilvl w:val="3"/>
          <w:numId w:val="10"/>
        </w:numPr>
        <w:spacing w:after="240"/>
        <w:ind w:firstLine="0"/>
        <w:jc w:val="both"/>
        <w:rPr>
          <w:rFonts w:ascii="Arial" w:hAnsi="Arial" w:cs="Arial"/>
          <w:color w:val="000000"/>
        </w:rPr>
      </w:pPr>
      <w:r w:rsidRPr="00E2668B">
        <w:rPr>
          <w:rFonts w:ascii="Arial" w:hAnsi="Arial" w:cs="Arial"/>
          <w:color w:val="000000"/>
        </w:rPr>
        <w:t xml:space="preserve">Check the </w:t>
      </w:r>
      <w:r w:rsidR="00B11E70" w:rsidRPr="00E2668B">
        <w:rPr>
          <w:rFonts w:ascii="Arial" w:hAnsi="Arial" w:cs="Arial"/>
          <w:color w:val="000000"/>
        </w:rPr>
        <w:t>catcher’s helm</w:t>
      </w:r>
      <w:r w:rsidRPr="00E2668B">
        <w:rPr>
          <w:rFonts w:ascii="Arial" w:hAnsi="Arial" w:cs="Arial"/>
          <w:color w:val="000000"/>
        </w:rPr>
        <w:t>et for cracks.  Do not use a cracked helmet.</w:t>
      </w:r>
    </w:p>
    <w:p w14:paraId="02EA01CD" w14:textId="77777777" w:rsidR="00003C16" w:rsidRPr="00E2668B" w:rsidRDefault="00A50FB0" w:rsidP="00244483">
      <w:pPr>
        <w:numPr>
          <w:ilvl w:val="3"/>
          <w:numId w:val="10"/>
        </w:numPr>
        <w:spacing w:after="240"/>
        <w:ind w:firstLine="0"/>
        <w:jc w:val="both"/>
        <w:rPr>
          <w:rFonts w:ascii="Arial" w:hAnsi="Arial" w:cs="Arial"/>
          <w:color w:val="000000"/>
        </w:rPr>
      </w:pPr>
      <w:r w:rsidRPr="00E2668B">
        <w:rPr>
          <w:rFonts w:ascii="Arial" w:hAnsi="Arial" w:cs="Arial"/>
          <w:color w:val="000000"/>
        </w:rPr>
        <w:t>M</w:t>
      </w:r>
      <w:r w:rsidR="00236425" w:rsidRPr="00E2668B">
        <w:rPr>
          <w:rFonts w:ascii="Arial" w:hAnsi="Arial" w:cs="Arial"/>
          <w:color w:val="000000"/>
        </w:rPr>
        <w:t>ake sure you have a fresh cold pack when practicing</w:t>
      </w:r>
      <w:r w:rsidR="00B11E70" w:rsidRPr="00E2668B">
        <w:rPr>
          <w:rFonts w:ascii="Arial" w:hAnsi="Arial" w:cs="Arial"/>
          <w:color w:val="000000"/>
        </w:rPr>
        <w:t xml:space="preserve"> in your </w:t>
      </w:r>
      <w:r w:rsidR="00003C16" w:rsidRPr="00E2668B">
        <w:rPr>
          <w:rFonts w:ascii="Arial" w:hAnsi="Arial" w:cs="Arial"/>
          <w:color w:val="000000"/>
        </w:rPr>
        <w:t xml:space="preserve">first aid kit.  </w:t>
      </w:r>
      <w:r w:rsidR="00236425" w:rsidRPr="00E2668B">
        <w:rPr>
          <w:rFonts w:ascii="Arial" w:hAnsi="Arial" w:cs="Arial"/>
          <w:color w:val="000000"/>
        </w:rPr>
        <w:t xml:space="preserve">Re-supply is always available at the </w:t>
      </w:r>
      <w:r w:rsidRPr="00E2668B">
        <w:rPr>
          <w:rFonts w:ascii="Arial" w:hAnsi="Arial" w:cs="Arial"/>
          <w:color w:val="000000"/>
        </w:rPr>
        <w:t xml:space="preserve">concession </w:t>
      </w:r>
      <w:r w:rsidR="00236425" w:rsidRPr="00E2668B">
        <w:rPr>
          <w:rFonts w:ascii="Arial" w:hAnsi="Arial" w:cs="Arial"/>
          <w:color w:val="000000"/>
        </w:rPr>
        <w:t>stand</w:t>
      </w:r>
      <w:r w:rsidR="00003C16" w:rsidRPr="00E2668B">
        <w:rPr>
          <w:rFonts w:ascii="Arial" w:hAnsi="Arial" w:cs="Arial"/>
          <w:color w:val="000000"/>
        </w:rPr>
        <w:t>.</w:t>
      </w:r>
    </w:p>
    <w:p w14:paraId="6653C427" w14:textId="77777777" w:rsidR="00003C16" w:rsidRPr="00E2668B" w:rsidRDefault="00236425" w:rsidP="00244483">
      <w:pPr>
        <w:numPr>
          <w:ilvl w:val="3"/>
          <w:numId w:val="10"/>
        </w:numPr>
        <w:spacing w:after="240"/>
        <w:ind w:firstLine="0"/>
        <w:jc w:val="both"/>
        <w:rPr>
          <w:rFonts w:ascii="Arial" w:hAnsi="Arial" w:cs="Arial"/>
          <w:color w:val="000000"/>
        </w:rPr>
      </w:pPr>
      <w:r w:rsidRPr="00E2668B">
        <w:rPr>
          <w:rFonts w:ascii="Arial" w:hAnsi="Arial" w:cs="Arial"/>
          <w:color w:val="000000"/>
        </w:rPr>
        <w:t>Never allow the players to use the</w:t>
      </w:r>
      <w:r w:rsidR="00003C16" w:rsidRPr="00E2668B">
        <w:rPr>
          <w:rFonts w:ascii="Arial" w:hAnsi="Arial" w:cs="Arial"/>
          <w:color w:val="000000"/>
        </w:rPr>
        <w:t xml:space="preserve"> first aid</w:t>
      </w:r>
      <w:r w:rsidRPr="00E2668B">
        <w:rPr>
          <w:rFonts w:ascii="Arial" w:hAnsi="Arial" w:cs="Arial"/>
          <w:color w:val="000000"/>
        </w:rPr>
        <w:t xml:space="preserve"> kit without adult supervision.</w:t>
      </w:r>
    </w:p>
    <w:p w14:paraId="3698EC3B" w14:textId="77777777" w:rsidR="00003C16" w:rsidRPr="00E2668B" w:rsidRDefault="00003C16" w:rsidP="00244483">
      <w:pPr>
        <w:numPr>
          <w:ilvl w:val="3"/>
          <w:numId w:val="10"/>
        </w:numPr>
        <w:spacing w:after="240"/>
        <w:ind w:firstLine="0"/>
        <w:jc w:val="both"/>
        <w:rPr>
          <w:rFonts w:ascii="Arial" w:hAnsi="Arial" w:cs="Arial"/>
          <w:color w:val="000000"/>
        </w:rPr>
      </w:pPr>
      <w:r w:rsidRPr="00E2668B">
        <w:rPr>
          <w:rFonts w:ascii="Arial" w:hAnsi="Arial" w:cs="Arial"/>
          <w:color w:val="000000"/>
        </w:rPr>
        <w:t xml:space="preserve"> </w:t>
      </w:r>
      <w:r w:rsidR="00236425" w:rsidRPr="00E2668B">
        <w:rPr>
          <w:rFonts w:ascii="Arial" w:hAnsi="Arial" w:cs="Arial"/>
          <w:color w:val="000000"/>
        </w:rPr>
        <w:t xml:space="preserve">Always allow wet </w:t>
      </w:r>
      <w:r w:rsidRPr="00E2668B">
        <w:rPr>
          <w:rFonts w:ascii="Arial" w:hAnsi="Arial" w:cs="Arial"/>
          <w:color w:val="000000"/>
        </w:rPr>
        <w:t>base</w:t>
      </w:r>
      <w:r w:rsidR="00236425" w:rsidRPr="00E2668B">
        <w:rPr>
          <w:rFonts w:ascii="Arial" w:hAnsi="Arial" w:cs="Arial"/>
          <w:color w:val="000000"/>
        </w:rPr>
        <w:t xml:space="preserve">balls to dry before re-using them.  Never use a heavy water logged ball.  This may injure a player's arm.  </w:t>
      </w:r>
    </w:p>
    <w:p w14:paraId="23AB58AB" w14:textId="77777777" w:rsidR="00236425" w:rsidRPr="00E2668B" w:rsidRDefault="00236425" w:rsidP="00244483">
      <w:pPr>
        <w:numPr>
          <w:ilvl w:val="3"/>
          <w:numId w:val="10"/>
        </w:numPr>
        <w:spacing w:after="240"/>
        <w:ind w:firstLine="0"/>
        <w:jc w:val="both"/>
        <w:rPr>
          <w:rFonts w:ascii="Arial" w:hAnsi="Arial" w:cs="Arial"/>
          <w:color w:val="000000"/>
        </w:rPr>
      </w:pPr>
      <w:r w:rsidRPr="00E2668B">
        <w:rPr>
          <w:rFonts w:ascii="Arial" w:hAnsi="Arial" w:cs="Arial"/>
          <w:color w:val="000000"/>
        </w:rPr>
        <w:t>Please teach all your players to have respect for the league's property so that playing baseball may be as affordable for all future families.  Have a safe and successful season.</w:t>
      </w:r>
    </w:p>
    <w:p w14:paraId="7F756BAA" w14:textId="77777777" w:rsidR="00B050CD" w:rsidRPr="00E2668B" w:rsidRDefault="00B050CD" w:rsidP="00244483">
      <w:pPr>
        <w:numPr>
          <w:ilvl w:val="1"/>
          <w:numId w:val="10"/>
        </w:numPr>
        <w:spacing w:after="240"/>
        <w:ind w:firstLine="0"/>
        <w:jc w:val="both"/>
        <w:rPr>
          <w:rFonts w:ascii="Arial" w:hAnsi="Arial" w:cs="Arial"/>
          <w:color w:val="000000"/>
        </w:rPr>
      </w:pPr>
      <w:bookmarkStart w:id="3" w:name="_Hlk34075237"/>
      <w:r w:rsidRPr="00E2668B">
        <w:rPr>
          <w:rFonts w:ascii="Arial" w:hAnsi="Arial" w:cs="Arial"/>
          <w:color w:val="000000"/>
        </w:rPr>
        <w:t xml:space="preserve">USE OF HITTING STICKS AND/OR OTHER SIMILAR TRAINING DEVICES </w:t>
      </w:r>
      <w:r w:rsidR="00B53BE9" w:rsidRPr="00E2668B">
        <w:rPr>
          <w:rFonts w:ascii="Arial" w:hAnsi="Arial" w:cs="Arial"/>
          <w:color w:val="000000"/>
        </w:rPr>
        <w:t>[adopted 3/17/10].</w:t>
      </w:r>
    </w:p>
    <w:p w14:paraId="56B046E7" w14:textId="77777777" w:rsidR="00B050CD" w:rsidRPr="00E2668B" w:rsidRDefault="00B050CD" w:rsidP="00244483">
      <w:pPr>
        <w:numPr>
          <w:ilvl w:val="2"/>
          <w:numId w:val="10"/>
        </w:numPr>
        <w:spacing w:after="240"/>
        <w:ind w:firstLine="0"/>
        <w:jc w:val="both"/>
        <w:rPr>
          <w:rFonts w:ascii="Arial" w:hAnsi="Arial" w:cs="Arial"/>
          <w:color w:val="000000"/>
        </w:rPr>
      </w:pPr>
      <w:r w:rsidRPr="00E2668B">
        <w:rPr>
          <w:rFonts w:ascii="Arial" w:hAnsi="Arial" w:cs="Arial"/>
          <w:color w:val="000000"/>
        </w:rPr>
        <w:t>The use of hitting sticks and/or other similar training devices is prohibited once a game starts.  This rule applies not only to the actual playing field, but to all surrounding areas in foul territory, behind or near the dugouts, behind the backstops, bleachers, etc.</w:t>
      </w:r>
      <w:r w:rsidR="0079347D" w:rsidRPr="00E2668B">
        <w:rPr>
          <w:rFonts w:ascii="Arial" w:hAnsi="Arial" w:cs="Arial"/>
          <w:color w:val="000000"/>
        </w:rPr>
        <w:t xml:space="preserve"> Using a hitting stick through a fence is prohibited.</w:t>
      </w:r>
    </w:p>
    <w:bookmarkEnd w:id="3"/>
    <w:p w14:paraId="439CE65B" w14:textId="77777777" w:rsidR="00B050CD" w:rsidRPr="00E2668B" w:rsidRDefault="00B050CD" w:rsidP="00244483">
      <w:pPr>
        <w:numPr>
          <w:ilvl w:val="2"/>
          <w:numId w:val="10"/>
        </w:numPr>
        <w:spacing w:after="240"/>
        <w:ind w:firstLine="0"/>
        <w:jc w:val="both"/>
        <w:rPr>
          <w:rFonts w:ascii="Arial" w:hAnsi="Arial" w:cs="Arial"/>
          <w:color w:val="000000"/>
        </w:rPr>
      </w:pPr>
      <w:r w:rsidRPr="00E2668B">
        <w:rPr>
          <w:rFonts w:ascii="Arial" w:hAnsi="Arial" w:cs="Arial"/>
          <w:color w:val="000000"/>
        </w:rPr>
        <w:t>However, the use of such training devices is permitted as part of pregame warm-ups, provided it is conducted inside</w:t>
      </w:r>
      <w:r w:rsidRPr="00E2668B">
        <w:rPr>
          <w:rFonts w:ascii="Arial" w:hAnsi="Arial" w:cs="Arial"/>
          <w:i/>
          <w:iCs/>
          <w:color w:val="000000"/>
        </w:rPr>
        <w:t xml:space="preserve"> </w:t>
      </w:r>
      <w:r w:rsidRPr="00E2668B">
        <w:rPr>
          <w:rFonts w:ascii="Arial" w:hAnsi="Arial" w:cs="Arial"/>
          <w:color w:val="000000"/>
        </w:rPr>
        <w:t xml:space="preserve">the fenced area of the playing field.  </w:t>
      </w:r>
      <w:r w:rsidR="00210324" w:rsidRPr="00E2668B">
        <w:rPr>
          <w:rFonts w:ascii="Arial" w:hAnsi="Arial" w:cs="Arial"/>
          <w:color w:val="000000"/>
        </w:rPr>
        <w:t>U</w:t>
      </w:r>
      <w:r w:rsidRPr="00E2668B">
        <w:rPr>
          <w:rFonts w:ascii="Arial" w:hAnsi="Arial" w:cs="Arial"/>
          <w:color w:val="000000"/>
        </w:rPr>
        <w:t>se of such devices must be conducted with adult supervision.</w:t>
      </w:r>
    </w:p>
    <w:p w14:paraId="753E141C" w14:textId="77777777" w:rsidR="00F14C7B" w:rsidRPr="00E2668B" w:rsidRDefault="00F14C7B" w:rsidP="00F14C7B">
      <w:pPr>
        <w:numPr>
          <w:ilvl w:val="1"/>
          <w:numId w:val="10"/>
        </w:numPr>
        <w:spacing w:after="240"/>
        <w:ind w:firstLine="0"/>
        <w:rPr>
          <w:rFonts w:ascii="Arial" w:hAnsi="Arial" w:cs="Arial"/>
        </w:rPr>
      </w:pPr>
      <w:bookmarkStart w:id="4" w:name="_Hlk34075214"/>
      <w:r w:rsidRPr="00E2668B">
        <w:rPr>
          <w:rFonts w:ascii="Arial" w:hAnsi="Arial" w:cs="Arial"/>
        </w:rPr>
        <w:t xml:space="preserve">LEGAL BATS AND </w:t>
      </w:r>
      <w:r w:rsidR="00410555" w:rsidRPr="00E2668B">
        <w:rPr>
          <w:rFonts w:ascii="Arial" w:hAnsi="Arial" w:cs="Arial"/>
        </w:rPr>
        <w:t>NON-</w:t>
      </w:r>
      <w:r w:rsidRPr="00E2668B">
        <w:rPr>
          <w:rFonts w:ascii="Arial" w:hAnsi="Arial" w:cs="Arial"/>
        </w:rPr>
        <w:t xml:space="preserve">CONFORMING </w:t>
      </w:r>
      <w:r w:rsidR="00410555" w:rsidRPr="00E2668B">
        <w:rPr>
          <w:rFonts w:ascii="Arial" w:hAnsi="Arial" w:cs="Arial"/>
        </w:rPr>
        <w:t>PENALTIES</w:t>
      </w:r>
    </w:p>
    <w:p w14:paraId="69967B51" w14:textId="77777777" w:rsidR="00F14C7B" w:rsidRPr="00E2668B" w:rsidRDefault="00C6069B" w:rsidP="00CE53B7">
      <w:pPr>
        <w:numPr>
          <w:ilvl w:val="2"/>
          <w:numId w:val="10"/>
        </w:numPr>
        <w:spacing w:after="240"/>
        <w:ind w:firstLine="0"/>
        <w:jc w:val="both"/>
        <w:rPr>
          <w:rFonts w:ascii="Arial" w:hAnsi="Arial" w:cs="Arial"/>
        </w:rPr>
      </w:pPr>
      <w:r w:rsidRPr="00E2668B">
        <w:rPr>
          <w:rFonts w:ascii="Arial" w:hAnsi="Arial" w:cs="Arial"/>
          <w:color w:val="000000"/>
        </w:rPr>
        <w:t xml:space="preserve">Junior </w:t>
      </w:r>
      <w:r w:rsidR="00EF55C2" w:rsidRPr="00E2668B">
        <w:rPr>
          <w:rFonts w:ascii="Arial" w:hAnsi="Arial" w:cs="Arial"/>
          <w:color w:val="000000"/>
        </w:rPr>
        <w:t xml:space="preserve">Division:  </w:t>
      </w:r>
      <w:r w:rsidR="00117C8F" w:rsidRPr="00E2668B">
        <w:rPr>
          <w:rFonts w:ascii="Arial" w:hAnsi="Arial" w:cs="Arial"/>
          <w:color w:val="000000"/>
        </w:rPr>
        <w:t>All non-wood bats must have the USA</w:t>
      </w:r>
      <w:r w:rsidR="00046CD7" w:rsidRPr="00E2668B">
        <w:rPr>
          <w:rFonts w:ascii="Arial" w:hAnsi="Arial" w:cs="Arial"/>
          <w:color w:val="000000"/>
        </w:rPr>
        <w:t xml:space="preserve"> </w:t>
      </w:r>
      <w:r w:rsidR="00117C8F" w:rsidRPr="00E2668B">
        <w:rPr>
          <w:rFonts w:ascii="Arial" w:hAnsi="Arial" w:cs="Arial"/>
          <w:color w:val="000000"/>
        </w:rPr>
        <w:t>Bat</w:t>
      </w:r>
      <w:r w:rsidR="00046CD7" w:rsidRPr="00E2668B">
        <w:rPr>
          <w:rFonts w:ascii="Arial" w:hAnsi="Arial" w:cs="Arial"/>
          <w:color w:val="000000"/>
        </w:rPr>
        <w:t xml:space="preserve"> Stamp</w:t>
      </w:r>
      <w:ins w:id="5" w:author="Bland, John" w:date="2020-02-05T20:42:00Z">
        <w:r w:rsidR="00F938AF" w:rsidRPr="00E2668B">
          <w:rPr>
            <w:rFonts w:ascii="Arial" w:hAnsi="Arial" w:cs="Arial"/>
            <w:color w:val="000000"/>
          </w:rPr>
          <w:t xml:space="preserve"> or BBCOR Stamp</w:t>
        </w:r>
      </w:ins>
      <w:r w:rsidR="00117C8F" w:rsidRPr="00E2668B">
        <w:rPr>
          <w:rFonts w:ascii="Arial" w:hAnsi="Arial" w:cs="Arial"/>
          <w:color w:val="000000"/>
        </w:rPr>
        <w:t xml:space="preserve">. </w:t>
      </w:r>
      <w:r w:rsidR="00046CD7" w:rsidRPr="00E2668B">
        <w:rPr>
          <w:rFonts w:ascii="Arial" w:hAnsi="Arial" w:cs="Arial"/>
          <w:color w:val="000000"/>
        </w:rPr>
        <w:t xml:space="preserve"> </w:t>
      </w:r>
      <w:r w:rsidR="00117C8F" w:rsidRPr="00E2668B">
        <w:rPr>
          <w:rFonts w:ascii="Arial" w:hAnsi="Arial" w:cs="Arial"/>
          <w:color w:val="000000"/>
        </w:rPr>
        <w:t>The Barrel Maximum is 2</w:t>
      </w:r>
      <w:r w:rsidR="00117C8F" w:rsidRPr="00E2668B">
        <w:rPr>
          <w:rFonts w:ascii="Arial" w:hAnsi="Arial" w:cs="Arial"/>
          <w:color w:val="000000"/>
          <w:vertAlign w:val="superscript"/>
        </w:rPr>
        <w:t>5</w:t>
      </w:r>
      <w:r w:rsidR="00117C8F" w:rsidRPr="00E2668B">
        <w:rPr>
          <w:rFonts w:ascii="Arial" w:hAnsi="Arial" w:cs="Arial"/>
          <w:color w:val="000000"/>
        </w:rPr>
        <w:t>/</w:t>
      </w:r>
      <w:r w:rsidR="00117C8F" w:rsidRPr="00E2668B">
        <w:rPr>
          <w:rFonts w:ascii="Arial" w:hAnsi="Arial" w:cs="Arial"/>
          <w:color w:val="000000"/>
          <w:vertAlign w:val="subscript"/>
        </w:rPr>
        <w:t>8</w:t>
      </w:r>
      <w:r w:rsidR="00117C8F" w:rsidRPr="00E2668B">
        <w:rPr>
          <w:rFonts w:ascii="Arial" w:hAnsi="Arial" w:cs="Arial"/>
          <w:color w:val="000000"/>
        </w:rPr>
        <w:t xml:space="preserve">". </w:t>
      </w:r>
      <w:r w:rsidR="00CE53B7" w:rsidRPr="00E2668B">
        <w:rPr>
          <w:rFonts w:ascii="Arial" w:hAnsi="Arial" w:cs="Arial"/>
          <w:color w:val="000000"/>
        </w:rPr>
        <w:t xml:space="preserve"> </w:t>
      </w:r>
      <w:del w:id="6" w:author="Bland, John" w:date="2020-02-05T20:41:00Z">
        <w:r w:rsidR="00117C8F" w:rsidRPr="00E2668B" w:rsidDel="00B34B43">
          <w:rPr>
            <w:rFonts w:ascii="Arial" w:hAnsi="Arial" w:cs="Arial"/>
            <w:color w:val="000000"/>
          </w:rPr>
          <w:delText xml:space="preserve">No </w:delText>
        </w:r>
      </w:del>
      <w:del w:id="7" w:author="Bland, John" w:date="2020-02-05T20:42:00Z">
        <w:r w:rsidR="00117C8F" w:rsidRPr="00E2668B" w:rsidDel="00F938AF">
          <w:rPr>
            <w:rFonts w:ascii="Arial" w:hAnsi="Arial" w:cs="Arial"/>
            <w:color w:val="000000"/>
          </w:rPr>
          <w:delText xml:space="preserve">BBCOR Bats are permitted in the </w:delText>
        </w:r>
      </w:del>
      <w:del w:id="8" w:author="Bland, John" w:date="2020-02-05T20:41:00Z">
        <w:r w:rsidRPr="00E2668B" w:rsidDel="00F938AF">
          <w:rPr>
            <w:rFonts w:ascii="Arial" w:hAnsi="Arial" w:cs="Arial"/>
            <w:color w:val="000000"/>
          </w:rPr>
          <w:delText xml:space="preserve">Junior </w:delText>
        </w:r>
      </w:del>
      <w:del w:id="9" w:author="Bland, John" w:date="2020-02-05T20:42:00Z">
        <w:r w:rsidR="00117C8F" w:rsidRPr="00E2668B" w:rsidDel="00F938AF">
          <w:rPr>
            <w:rFonts w:ascii="Arial" w:hAnsi="Arial" w:cs="Arial"/>
            <w:color w:val="000000"/>
          </w:rPr>
          <w:delText>Division.</w:delText>
        </w:r>
      </w:del>
      <w:r w:rsidR="00117C8F" w:rsidRPr="00E2668B">
        <w:rPr>
          <w:rFonts w:ascii="Arial" w:hAnsi="Arial" w:cs="Arial"/>
          <w:color w:val="000000"/>
        </w:rPr>
        <w:t xml:space="preserve"> </w:t>
      </w:r>
      <w:r w:rsidR="00CE53B7" w:rsidRPr="00E2668B">
        <w:rPr>
          <w:rFonts w:ascii="Arial" w:hAnsi="Arial" w:cs="Arial"/>
          <w:color w:val="000000"/>
        </w:rPr>
        <w:t xml:space="preserve"> </w:t>
      </w:r>
      <w:r w:rsidR="00117C8F" w:rsidRPr="00E2668B">
        <w:rPr>
          <w:rFonts w:ascii="Arial" w:hAnsi="Arial" w:cs="Arial"/>
          <w:color w:val="000000"/>
        </w:rPr>
        <w:t>For the T-Ball Division, bats must be marked with the USA</w:t>
      </w:r>
      <w:r w:rsidR="00046CD7" w:rsidRPr="00E2668B">
        <w:rPr>
          <w:rFonts w:ascii="Arial" w:hAnsi="Arial" w:cs="Arial"/>
          <w:color w:val="000000"/>
        </w:rPr>
        <w:t xml:space="preserve"> </w:t>
      </w:r>
      <w:r w:rsidR="00117C8F" w:rsidRPr="00E2668B">
        <w:rPr>
          <w:rFonts w:ascii="Arial" w:hAnsi="Arial" w:cs="Arial"/>
          <w:color w:val="000000"/>
        </w:rPr>
        <w:t>Bat T-Ball Stamp</w:t>
      </w:r>
      <w:r w:rsidR="00117C8F" w:rsidRPr="00E2668B">
        <w:rPr>
          <w:rFonts w:ascii="Arial" w:hAnsi="Arial" w:cs="Arial"/>
        </w:rPr>
        <w:t xml:space="preserve">.  Wood bats </w:t>
      </w:r>
      <w:r w:rsidR="00DB5990" w:rsidRPr="00E2668B">
        <w:rPr>
          <w:rFonts w:ascii="Arial" w:hAnsi="Arial" w:cs="Arial"/>
        </w:rPr>
        <w:t xml:space="preserve">are </w:t>
      </w:r>
      <w:r w:rsidR="00117C8F" w:rsidRPr="00E2668B">
        <w:rPr>
          <w:rFonts w:ascii="Arial" w:hAnsi="Arial" w:cs="Arial"/>
        </w:rPr>
        <w:t>allowed</w:t>
      </w:r>
      <w:r w:rsidR="00DB5990" w:rsidRPr="00E2668B">
        <w:rPr>
          <w:rFonts w:ascii="Arial" w:hAnsi="Arial" w:cs="Arial"/>
        </w:rPr>
        <w:t xml:space="preserve"> at all levels</w:t>
      </w:r>
      <w:r w:rsidR="00117C8F" w:rsidRPr="00E2668B">
        <w:rPr>
          <w:rFonts w:ascii="Arial" w:hAnsi="Arial" w:cs="Arial"/>
        </w:rPr>
        <w:t xml:space="preserve">.  </w:t>
      </w:r>
    </w:p>
    <w:p w14:paraId="4D05CA16" w14:textId="77777777" w:rsidR="00EF55C2" w:rsidRPr="00E2668B" w:rsidRDefault="00C6069B" w:rsidP="00CE53B7">
      <w:pPr>
        <w:numPr>
          <w:ilvl w:val="2"/>
          <w:numId w:val="10"/>
        </w:numPr>
        <w:spacing w:after="240"/>
        <w:ind w:firstLine="0"/>
        <w:jc w:val="both"/>
        <w:rPr>
          <w:rFonts w:ascii="Arial" w:hAnsi="Arial" w:cs="Arial"/>
        </w:rPr>
      </w:pPr>
      <w:r w:rsidRPr="00E2668B">
        <w:rPr>
          <w:rFonts w:ascii="Arial" w:hAnsi="Arial" w:cs="Arial"/>
        </w:rPr>
        <w:t xml:space="preserve">Senior </w:t>
      </w:r>
      <w:r w:rsidR="00EF55C2" w:rsidRPr="00E2668B">
        <w:rPr>
          <w:rFonts w:ascii="Arial" w:hAnsi="Arial" w:cs="Arial"/>
        </w:rPr>
        <w:t xml:space="preserve">Baseball 13-15 Division:  All non-wood bats must have </w:t>
      </w:r>
      <w:del w:id="10" w:author="Bland, John" w:date="2020-02-05T20:43:00Z">
        <w:r w:rsidR="00EF55C2" w:rsidRPr="00E2668B" w:rsidDel="00F938AF">
          <w:rPr>
            <w:rFonts w:ascii="Arial" w:hAnsi="Arial" w:cs="Arial"/>
          </w:rPr>
          <w:delText xml:space="preserve">the USABat </w:delText>
        </w:r>
      </w:del>
      <w:ins w:id="11" w:author="Bland, John" w:date="2020-02-05T20:43:00Z">
        <w:r w:rsidR="00F938AF" w:rsidRPr="00E2668B">
          <w:rPr>
            <w:rFonts w:ascii="Arial" w:hAnsi="Arial" w:cs="Arial"/>
          </w:rPr>
          <w:t xml:space="preserve">be </w:t>
        </w:r>
      </w:ins>
      <w:del w:id="12" w:author="Bland, John" w:date="2020-02-05T20:43:00Z">
        <w:r w:rsidR="00EF55C2" w:rsidRPr="00E2668B" w:rsidDel="00F938AF">
          <w:rPr>
            <w:rFonts w:ascii="Arial" w:hAnsi="Arial" w:cs="Arial"/>
          </w:rPr>
          <w:delText xml:space="preserve">or </w:delText>
        </w:r>
      </w:del>
      <w:r w:rsidR="00EF55C2" w:rsidRPr="00E2668B">
        <w:rPr>
          <w:rFonts w:ascii="Arial" w:hAnsi="Arial" w:cs="Arial"/>
        </w:rPr>
        <w:t xml:space="preserve">marked BBCOR .50. Bat Barrel – </w:t>
      </w:r>
      <w:r w:rsidR="00EF55C2" w:rsidRPr="00E2668B">
        <w:rPr>
          <w:rFonts w:cs="Arial"/>
          <w:color w:val="000000"/>
        </w:rPr>
        <w:t xml:space="preserve">2 </w:t>
      </w:r>
      <w:r w:rsidR="00EF55C2" w:rsidRPr="00E2668B">
        <w:rPr>
          <w:rFonts w:cs="Arial"/>
          <w:color w:val="000000"/>
          <w:vertAlign w:val="superscript"/>
        </w:rPr>
        <w:t>5</w:t>
      </w:r>
      <w:r w:rsidR="00EF55C2" w:rsidRPr="00E2668B">
        <w:rPr>
          <w:rFonts w:cs="Arial"/>
          <w:color w:val="000000"/>
        </w:rPr>
        <w:t>/</w:t>
      </w:r>
      <w:r w:rsidR="00EF55C2" w:rsidRPr="00E2668B">
        <w:rPr>
          <w:rFonts w:cs="Arial"/>
          <w:color w:val="000000"/>
          <w:vertAlign w:val="subscript"/>
        </w:rPr>
        <w:t>8</w:t>
      </w:r>
      <w:r w:rsidR="00EF55C2" w:rsidRPr="00E2668B">
        <w:rPr>
          <w:rFonts w:ascii="Arial" w:hAnsi="Arial" w:cs="Arial"/>
        </w:rPr>
        <w:t xml:space="preserve">. </w:t>
      </w:r>
    </w:p>
    <w:p w14:paraId="72268AE7" w14:textId="77777777" w:rsidR="00EF55C2" w:rsidRPr="00E2668B" w:rsidRDefault="00C12EBA" w:rsidP="00CE53B7">
      <w:pPr>
        <w:numPr>
          <w:ilvl w:val="2"/>
          <w:numId w:val="10"/>
        </w:numPr>
        <w:spacing w:after="240"/>
        <w:ind w:firstLine="0"/>
        <w:jc w:val="both"/>
        <w:rPr>
          <w:rFonts w:ascii="Arial" w:hAnsi="Arial" w:cs="Arial"/>
        </w:rPr>
      </w:pPr>
      <w:del w:id="13" w:author="Bland, John" w:date="2020-02-05T20:43:00Z">
        <w:r w:rsidRPr="00E2668B" w:rsidDel="00F938AF">
          <w:rPr>
            <w:rFonts w:ascii="Arial" w:hAnsi="Arial" w:cs="Arial"/>
            <w:strike/>
          </w:rPr>
          <w:lastRenderedPageBreak/>
          <w:delText>Babe Ruth</w:delText>
        </w:r>
        <w:r w:rsidRPr="00E2668B" w:rsidDel="00F938AF">
          <w:rPr>
            <w:rFonts w:ascii="Arial" w:hAnsi="Arial" w:cs="Arial"/>
          </w:rPr>
          <w:delText xml:space="preserve"> </w:delText>
        </w:r>
      </w:del>
      <w:r w:rsidRPr="00E2668B">
        <w:rPr>
          <w:rFonts w:ascii="Arial" w:hAnsi="Arial" w:cs="Arial"/>
        </w:rPr>
        <w:t xml:space="preserve">Senior </w:t>
      </w:r>
      <w:r w:rsidR="00CD7E85" w:rsidRPr="00E2668B">
        <w:rPr>
          <w:rFonts w:ascii="Arial" w:hAnsi="Arial" w:cs="Arial"/>
        </w:rPr>
        <w:t xml:space="preserve">Babe Ruth Baseball 16-18 Division – All non-wood bats MUST be a BBCOR .50 and no greater than a -3.  Barrel - </w:t>
      </w:r>
      <w:r w:rsidR="00CD7E85" w:rsidRPr="00E2668B">
        <w:rPr>
          <w:rFonts w:cs="Arial"/>
          <w:color w:val="000000"/>
        </w:rPr>
        <w:t xml:space="preserve">2 </w:t>
      </w:r>
      <w:r w:rsidR="00CD7E85" w:rsidRPr="00E2668B">
        <w:rPr>
          <w:rFonts w:cs="Arial"/>
          <w:color w:val="000000"/>
          <w:vertAlign w:val="superscript"/>
        </w:rPr>
        <w:t>5</w:t>
      </w:r>
      <w:r w:rsidR="00CD7E85" w:rsidRPr="00E2668B">
        <w:rPr>
          <w:rFonts w:cs="Arial"/>
          <w:color w:val="000000"/>
        </w:rPr>
        <w:t>/</w:t>
      </w:r>
      <w:r w:rsidR="00CD7E85" w:rsidRPr="00E2668B">
        <w:rPr>
          <w:rFonts w:cs="Arial"/>
          <w:color w:val="000000"/>
          <w:vertAlign w:val="subscript"/>
        </w:rPr>
        <w:t>8</w:t>
      </w:r>
      <w:r w:rsidR="00CD7E85" w:rsidRPr="00E2668B">
        <w:rPr>
          <w:rFonts w:ascii="Arial" w:hAnsi="Arial" w:cs="Arial"/>
        </w:rPr>
        <w:t>.</w:t>
      </w:r>
    </w:p>
    <w:p w14:paraId="4BABA2BF" w14:textId="77777777" w:rsidR="00F14C7B" w:rsidRPr="00E2668B" w:rsidRDefault="00410555" w:rsidP="00CE53B7">
      <w:pPr>
        <w:numPr>
          <w:ilvl w:val="2"/>
          <w:numId w:val="10"/>
        </w:numPr>
        <w:spacing w:after="240"/>
        <w:ind w:firstLine="0"/>
        <w:jc w:val="both"/>
        <w:rPr>
          <w:rFonts w:ascii="Arial" w:hAnsi="Arial" w:cs="Arial"/>
          <w:color w:val="000000"/>
        </w:rPr>
      </w:pPr>
      <w:r w:rsidRPr="00E2668B">
        <w:rPr>
          <w:rFonts w:ascii="Arial" w:hAnsi="Arial" w:cs="Arial"/>
          <w:color w:val="000000"/>
        </w:rPr>
        <w:t>If the illegal bat is discovered prior to a batter completing his “at bat” the bat is simply removed from play and the “at bat” continues.</w:t>
      </w:r>
    </w:p>
    <w:p w14:paraId="128F69B5" w14:textId="77777777" w:rsidR="00410555" w:rsidRPr="00E2668B" w:rsidRDefault="00410555" w:rsidP="00CE53B7">
      <w:pPr>
        <w:numPr>
          <w:ilvl w:val="2"/>
          <w:numId w:val="10"/>
        </w:numPr>
        <w:spacing w:after="240"/>
        <w:ind w:firstLine="0"/>
        <w:jc w:val="both"/>
        <w:rPr>
          <w:rFonts w:ascii="Arial" w:hAnsi="Arial" w:cs="Arial"/>
          <w:color w:val="000000"/>
        </w:rPr>
      </w:pPr>
      <w:r w:rsidRPr="00E2668B">
        <w:rPr>
          <w:rFonts w:ascii="Arial" w:hAnsi="Arial" w:cs="Arial"/>
          <w:color w:val="000000"/>
        </w:rPr>
        <w:t>A player who uses an illegal bat or non-conforming barrel dimension and hits a fair ball will be ruled out.  No advancement on the bases will be allowed, and any outs during the play shall stand.  This is an appeal play.  The “at bat” will be considered legal once a pitch is thrown to the next batter.</w:t>
      </w:r>
    </w:p>
    <w:bookmarkEnd w:id="4"/>
    <w:p w14:paraId="22D702F2" w14:textId="77777777" w:rsidR="00F14C7B" w:rsidRPr="00E2668B" w:rsidRDefault="00410555" w:rsidP="00CE53B7">
      <w:pPr>
        <w:numPr>
          <w:ilvl w:val="2"/>
          <w:numId w:val="10"/>
        </w:numPr>
        <w:spacing w:after="240"/>
        <w:ind w:firstLine="0"/>
        <w:jc w:val="both"/>
        <w:rPr>
          <w:rFonts w:ascii="Arial" w:hAnsi="Arial" w:cs="Arial"/>
          <w:color w:val="000000"/>
        </w:rPr>
      </w:pPr>
      <w:r w:rsidRPr="00E2668B">
        <w:rPr>
          <w:rFonts w:ascii="Arial" w:hAnsi="Arial" w:cs="Arial"/>
          <w:color w:val="000000"/>
        </w:rPr>
        <w:t>Any bat discovered prior to the game that does not conform to the above rule shall be directed to be removed immediately and not be allowed for use during the game</w:t>
      </w:r>
      <w:r w:rsidR="00F14C7B" w:rsidRPr="00E2668B">
        <w:rPr>
          <w:rFonts w:ascii="Arial" w:hAnsi="Arial" w:cs="Arial"/>
          <w:color w:val="000000"/>
        </w:rPr>
        <w:t>.</w:t>
      </w:r>
    </w:p>
    <w:p w14:paraId="2D98CE9D" w14:textId="77777777" w:rsidR="00003C16" w:rsidRPr="00E2668B" w:rsidRDefault="00236425" w:rsidP="00D255CF">
      <w:pPr>
        <w:numPr>
          <w:ilvl w:val="1"/>
          <w:numId w:val="10"/>
        </w:numPr>
        <w:spacing w:after="240"/>
        <w:ind w:firstLine="0"/>
        <w:rPr>
          <w:rFonts w:ascii="Arial" w:hAnsi="Arial" w:cs="Arial"/>
          <w:color w:val="000000"/>
        </w:rPr>
      </w:pPr>
      <w:r w:rsidRPr="00E2668B">
        <w:rPr>
          <w:rFonts w:ascii="Arial" w:hAnsi="Arial" w:cs="Arial"/>
          <w:color w:val="000000"/>
        </w:rPr>
        <w:t>BATTING CAGE RULES</w:t>
      </w:r>
    </w:p>
    <w:p w14:paraId="5A3B2890" w14:textId="77777777" w:rsidR="00003C16" w:rsidRPr="00E2668B" w:rsidRDefault="00003C16" w:rsidP="00D255CF">
      <w:pPr>
        <w:numPr>
          <w:ilvl w:val="2"/>
          <w:numId w:val="10"/>
        </w:numPr>
        <w:spacing w:after="240"/>
        <w:ind w:firstLine="0"/>
        <w:rPr>
          <w:rFonts w:ascii="Arial" w:hAnsi="Arial" w:cs="Arial"/>
          <w:color w:val="000000"/>
        </w:rPr>
      </w:pPr>
      <w:r w:rsidRPr="00E2668B">
        <w:rPr>
          <w:rFonts w:ascii="Arial" w:hAnsi="Arial" w:cs="Arial"/>
          <w:color w:val="000000"/>
        </w:rPr>
        <w:t>Batting cages are availab</w:t>
      </w:r>
      <w:r w:rsidR="00961FC1" w:rsidRPr="00E2668B">
        <w:rPr>
          <w:rFonts w:ascii="Arial" w:hAnsi="Arial" w:cs="Arial"/>
          <w:color w:val="000000"/>
        </w:rPr>
        <w:t xml:space="preserve">le for use at the front of the </w:t>
      </w:r>
      <w:proofErr w:type="spellStart"/>
      <w:r w:rsidR="00961FC1" w:rsidRPr="00E2668B">
        <w:rPr>
          <w:rFonts w:ascii="Arial" w:hAnsi="Arial" w:cs="Arial"/>
          <w:color w:val="000000"/>
        </w:rPr>
        <w:t>W</w:t>
      </w:r>
      <w:r w:rsidRPr="00E2668B">
        <w:rPr>
          <w:rFonts w:ascii="Arial" w:hAnsi="Arial" w:cs="Arial"/>
          <w:color w:val="000000"/>
        </w:rPr>
        <w:t>ehrle</w:t>
      </w:r>
      <w:proofErr w:type="spellEnd"/>
      <w:r w:rsidRPr="00E2668B">
        <w:rPr>
          <w:rFonts w:ascii="Arial" w:hAnsi="Arial" w:cs="Arial"/>
          <w:color w:val="000000"/>
        </w:rPr>
        <w:t xml:space="preserve"> complex. These cages are restricted to use by teams at </w:t>
      </w:r>
      <w:r w:rsidR="00DB5990" w:rsidRPr="00E2668B">
        <w:rPr>
          <w:rFonts w:ascii="Arial" w:hAnsi="Arial" w:cs="Arial"/>
          <w:color w:val="000000"/>
        </w:rPr>
        <w:t xml:space="preserve">Double </w:t>
      </w:r>
      <w:r w:rsidR="00C12EBA" w:rsidRPr="00E2668B">
        <w:rPr>
          <w:rFonts w:ascii="Arial" w:hAnsi="Arial" w:cs="Arial"/>
          <w:color w:val="000000"/>
        </w:rPr>
        <w:t>A</w:t>
      </w:r>
      <w:r w:rsidRPr="00E2668B">
        <w:rPr>
          <w:rFonts w:ascii="Arial" w:hAnsi="Arial" w:cs="Arial"/>
          <w:color w:val="000000"/>
        </w:rPr>
        <w:t xml:space="preserve"> level and above.</w:t>
      </w:r>
    </w:p>
    <w:p w14:paraId="2A8FF9C0" w14:textId="77777777" w:rsidR="00003C16" w:rsidRPr="00E2668B" w:rsidRDefault="00003C16" w:rsidP="00CE53B7">
      <w:pPr>
        <w:numPr>
          <w:ilvl w:val="2"/>
          <w:numId w:val="10"/>
        </w:numPr>
        <w:spacing w:after="240"/>
        <w:ind w:firstLine="0"/>
        <w:jc w:val="both"/>
        <w:rPr>
          <w:rFonts w:ascii="Arial" w:hAnsi="Arial" w:cs="Arial"/>
          <w:color w:val="000000"/>
        </w:rPr>
      </w:pPr>
      <w:r w:rsidRPr="00E2668B">
        <w:rPr>
          <w:rFonts w:ascii="Arial" w:hAnsi="Arial" w:cs="Arial"/>
          <w:color w:val="000000"/>
        </w:rPr>
        <w:t>No team will be permitted to use a cage without a manager or coach</w:t>
      </w:r>
      <w:ins w:id="14" w:author="Bland, John" w:date="2020-02-05T20:44:00Z">
        <w:r w:rsidR="00F938AF" w:rsidRPr="00E2668B">
          <w:rPr>
            <w:rFonts w:ascii="Arial" w:hAnsi="Arial" w:cs="Arial"/>
            <w:color w:val="000000"/>
          </w:rPr>
          <w:t xml:space="preserve"> present and supervising.</w:t>
        </w:r>
      </w:ins>
      <w:del w:id="15" w:author="Bland, John" w:date="2020-02-05T20:44:00Z">
        <w:r w:rsidRPr="00E2668B" w:rsidDel="00F938AF">
          <w:rPr>
            <w:rFonts w:ascii="Arial" w:hAnsi="Arial" w:cs="Arial"/>
            <w:color w:val="000000"/>
          </w:rPr>
          <w:delText xml:space="preserve"> first attending instructional training and receiving proper certification</w:delText>
        </w:r>
      </w:del>
      <w:r w:rsidRPr="00E2668B">
        <w:rPr>
          <w:rFonts w:ascii="Arial" w:hAnsi="Arial" w:cs="Arial"/>
          <w:color w:val="000000"/>
        </w:rPr>
        <w:t xml:space="preserve">. </w:t>
      </w:r>
    </w:p>
    <w:p w14:paraId="706D01A1" w14:textId="77777777" w:rsidR="00003C16" w:rsidRPr="00E2668B" w:rsidRDefault="00046CD7" w:rsidP="00D255CF">
      <w:pPr>
        <w:numPr>
          <w:ilvl w:val="2"/>
          <w:numId w:val="10"/>
        </w:numPr>
        <w:spacing w:after="240"/>
        <w:ind w:firstLine="0"/>
        <w:rPr>
          <w:rFonts w:ascii="Arial" w:hAnsi="Arial" w:cs="Arial"/>
          <w:color w:val="000000"/>
        </w:rPr>
      </w:pPr>
      <w:r w:rsidRPr="00E2668B">
        <w:rPr>
          <w:rFonts w:ascii="Arial" w:hAnsi="Arial" w:cs="Arial"/>
          <w:color w:val="000000"/>
        </w:rPr>
        <w:t xml:space="preserve">The Batting Cage schedule </w:t>
      </w:r>
      <w:r w:rsidR="00DB5990" w:rsidRPr="00E2668B">
        <w:rPr>
          <w:rFonts w:ascii="Arial" w:hAnsi="Arial" w:cs="Arial"/>
          <w:color w:val="000000"/>
        </w:rPr>
        <w:t>is available on line</w:t>
      </w:r>
      <w:r w:rsidRPr="00E2668B">
        <w:rPr>
          <w:rFonts w:ascii="Arial" w:hAnsi="Arial" w:cs="Arial"/>
          <w:color w:val="000000"/>
        </w:rPr>
        <w:t xml:space="preserve"> at </w:t>
      </w:r>
      <w:hyperlink r:id="rId21" w:history="1">
        <w:r w:rsidRPr="00E2668B">
          <w:rPr>
            <w:rStyle w:val="Hyperlink"/>
            <w:rFonts w:ascii="Arial" w:hAnsi="Arial" w:cs="Arial"/>
          </w:rPr>
          <w:t>www.mmbrb.org</w:t>
        </w:r>
      </w:hyperlink>
      <w:r w:rsidR="00DB5990" w:rsidRPr="00E2668B">
        <w:rPr>
          <w:rFonts w:ascii="Arial" w:hAnsi="Arial" w:cs="Arial"/>
          <w:color w:val="000000"/>
        </w:rPr>
        <w:t xml:space="preserve">.  </w:t>
      </w:r>
    </w:p>
    <w:p w14:paraId="20E47740" w14:textId="77777777" w:rsidR="00003C16" w:rsidRPr="00E2668B" w:rsidRDefault="00003C16" w:rsidP="00CE53B7">
      <w:pPr>
        <w:numPr>
          <w:ilvl w:val="2"/>
          <w:numId w:val="10"/>
        </w:numPr>
        <w:spacing w:after="240"/>
        <w:ind w:firstLine="0"/>
        <w:jc w:val="both"/>
        <w:rPr>
          <w:rFonts w:ascii="Arial" w:hAnsi="Arial" w:cs="Arial"/>
          <w:color w:val="000000"/>
        </w:rPr>
      </w:pPr>
      <w:r w:rsidRPr="00E2668B">
        <w:rPr>
          <w:rFonts w:ascii="Arial" w:hAnsi="Arial" w:cs="Arial"/>
          <w:color w:val="000000"/>
        </w:rPr>
        <w:t>General safety guidelines for use of the cages include:</w:t>
      </w:r>
    </w:p>
    <w:p w14:paraId="77BF8C2B" w14:textId="77777777" w:rsidR="00003C16" w:rsidRPr="00E2668B" w:rsidRDefault="00003C16" w:rsidP="00CE53B7">
      <w:pPr>
        <w:numPr>
          <w:ilvl w:val="3"/>
          <w:numId w:val="10"/>
        </w:numPr>
        <w:spacing w:after="240"/>
        <w:ind w:firstLine="0"/>
        <w:jc w:val="both"/>
        <w:rPr>
          <w:rFonts w:ascii="Arial" w:hAnsi="Arial" w:cs="Arial"/>
          <w:color w:val="000000"/>
        </w:rPr>
      </w:pPr>
      <w:r w:rsidRPr="00E2668B">
        <w:rPr>
          <w:rFonts w:ascii="Arial" w:hAnsi="Arial" w:cs="Arial"/>
          <w:color w:val="000000"/>
        </w:rPr>
        <w:t xml:space="preserve">The cages are for use </w:t>
      </w:r>
      <w:r w:rsidR="00046CD7" w:rsidRPr="00E2668B">
        <w:rPr>
          <w:rFonts w:ascii="Arial" w:hAnsi="Arial" w:cs="Arial"/>
          <w:color w:val="000000"/>
        </w:rPr>
        <w:t xml:space="preserve">only </w:t>
      </w:r>
      <w:r w:rsidRPr="00E2668B">
        <w:rPr>
          <w:rFonts w:ascii="Arial" w:hAnsi="Arial" w:cs="Arial"/>
          <w:color w:val="000000"/>
        </w:rPr>
        <w:t xml:space="preserve">by members of </w:t>
      </w:r>
      <w:r w:rsidR="00046CD7" w:rsidRPr="00E2668B">
        <w:rPr>
          <w:rFonts w:ascii="Arial" w:hAnsi="Arial" w:cs="Arial"/>
          <w:color w:val="000000"/>
        </w:rPr>
        <w:t>MMB</w:t>
      </w:r>
      <w:r w:rsidRPr="00E2668B">
        <w:rPr>
          <w:rFonts w:ascii="Arial" w:hAnsi="Arial" w:cs="Arial"/>
          <w:color w:val="000000"/>
        </w:rPr>
        <w:t>.</w:t>
      </w:r>
    </w:p>
    <w:p w14:paraId="0A713720" w14:textId="77777777" w:rsidR="00003C16" w:rsidRPr="00E2668B" w:rsidRDefault="00003C16" w:rsidP="00CE53B7">
      <w:pPr>
        <w:numPr>
          <w:ilvl w:val="3"/>
          <w:numId w:val="10"/>
        </w:numPr>
        <w:spacing w:after="240"/>
        <w:ind w:firstLine="0"/>
        <w:jc w:val="both"/>
        <w:rPr>
          <w:rFonts w:ascii="Arial" w:hAnsi="Arial" w:cs="Arial"/>
          <w:color w:val="000000"/>
        </w:rPr>
      </w:pPr>
      <w:r w:rsidRPr="00E2668B">
        <w:rPr>
          <w:rFonts w:ascii="Arial" w:hAnsi="Arial" w:cs="Arial"/>
          <w:color w:val="000000"/>
        </w:rPr>
        <w:t>Al</w:t>
      </w:r>
      <w:r w:rsidR="00337768" w:rsidRPr="00E2668B">
        <w:rPr>
          <w:rFonts w:ascii="Arial" w:hAnsi="Arial" w:cs="Arial"/>
          <w:color w:val="000000"/>
        </w:rPr>
        <w:t>l players</w:t>
      </w:r>
      <w:r w:rsidRPr="00E2668B">
        <w:rPr>
          <w:rFonts w:ascii="Arial" w:hAnsi="Arial" w:cs="Arial"/>
          <w:color w:val="000000"/>
        </w:rPr>
        <w:t xml:space="preserve"> must wear a helmet while in the cage</w:t>
      </w:r>
      <w:r w:rsidR="00337768" w:rsidRPr="00E2668B">
        <w:rPr>
          <w:rFonts w:ascii="Arial" w:hAnsi="Arial" w:cs="Arial"/>
          <w:color w:val="000000"/>
        </w:rPr>
        <w:t xml:space="preserve"> regardless of whether they are batting, pitching, or otherwise</w:t>
      </w:r>
      <w:r w:rsidRPr="00E2668B">
        <w:rPr>
          <w:rFonts w:ascii="Arial" w:hAnsi="Arial" w:cs="Arial"/>
          <w:color w:val="000000"/>
        </w:rPr>
        <w:t>.</w:t>
      </w:r>
    </w:p>
    <w:p w14:paraId="345C7083" w14:textId="77777777" w:rsidR="00003C16" w:rsidRPr="00E2668B" w:rsidRDefault="00003C16" w:rsidP="00CE53B7">
      <w:pPr>
        <w:numPr>
          <w:ilvl w:val="3"/>
          <w:numId w:val="10"/>
        </w:numPr>
        <w:spacing w:after="240"/>
        <w:ind w:firstLine="0"/>
        <w:jc w:val="both"/>
        <w:rPr>
          <w:rFonts w:ascii="Arial" w:hAnsi="Arial" w:cs="Arial"/>
          <w:color w:val="000000"/>
        </w:rPr>
      </w:pPr>
      <w:r w:rsidRPr="00E2668B">
        <w:rPr>
          <w:rFonts w:ascii="Arial" w:hAnsi="Arial" w:cs="Arial"/>
          <w:color w:val="000000"/>
        </w:rPr>
        <w:t>No climbing, grabbing, or pulling on the fencing or netting.</w:t>
      </w:r>
    </w:p>
    <w:p w14:paraId="595519AB" w14:textId="77777777" w:rsidR="00003C16" w:rsidRPr="00E2668B" w:rsidRDefault="00003C16" w:rsidP="00D255CF">
      <w:pPr>
        <w:numPr>
          <w:ilvl w:val="3"/>
          <w:numId w:val="10"/>
        </w:numPr>
        <w:spacing w:after="240"/>
        <w:ind w:firstLine="0"/>
        <w:rPr>
          <w:rFonts w:ascii="Arial" w:hAnsi="Arial" w:cs="Arial"/>
          <w:color w:val="000000"/>
        </w:rPr>
      </w:pPr>
      <w:r w:rsidRPr="00E2668B">
        <w:rPr>
          <w:rFonts w:ascii="Arial" w:hAnsi="Arial" w:cs="Arial"/>
          <w:color w:val="000000"/>
        </w:rPr>
        <w:t>No throwing items on top of the netting.</w:t>
      </w:r>
    </w:p>
    <w:p w14:paraId="30C6AB49" w14:textId="77777777" w:rsidR="00FB7EC7" w:rsidRPr="00E2668B" w:rsidRDefault="00003C16" w:rsidP="00CE53B7">
      <w:pPr>
        <w:numPr>
          <w:ilvl w:val="3"/>
          <w:numId w:val="10"/>
        </w:numPr>
        <w:spacing w:after="240"/>
        <w:ind w:firstLine="0"/>
        <w:jc w:val="both"/>
        <w:rPr>
          <w:rFonts w:ascii="Arial" w:hAnsi="Arial" w:cs="Arial"/>
          <w:color w:val="000000"/>
        </w:rPr>
      </w:pPr>
      <w:r w:rsidRPr="00E2668B">
        <w:rPr>
          <w:rFonts w:ascii="Arial" w:hAnsi="Arial" w:cs="Arial"/>
          <w:color w:val="000000"/>
        </w:rPr>
        <w:t xml:space="preserve">The </w:t>
      </w:r>
      <w:r w:rsidR="00046CD7" w:rsidRPr="00E2668B">
        <w:rPr>
          <w:rFonts w:ascii="Arial" w:hAnsi="Arial" w:cs="Arial"/>
          <w:color w:val="000000"/>
        </w:rPr>
        <w:t xml:space="preserve">batting </w:t>
      </w:r>
      <w:r w:rsidRPr="00E2668B">
        <w:rPr>
          <w:rFonts w:ascii="Arial" w:hAnsi="Arial" w:cs="Arial"/>
          <w:color w:val="000000"/>
        </w:rPr>
        <w:t>cage</w:t>
      </w:r>
      <w:r w:rsidR="00046CD7" w:rsidRPr="00E2668B">
        <w:rPr>
          <w:rFonts w:ascii="Arial" w:hAnsi="Arial" w:cs="Arial"/>
          <w:color w:val="000000"/>
        </w:rPr>
        <w:t>s are</w:t>
      </w:r>
      <w:r w:rsidRPr="00E2668B">
        <w:rPr>
          <w:rFonts w:ascii="Arial" w:hAnsi="Arial" w:cs="Arial"/>
          <w:color w:val="000000"/>
        </w:rPr>
        <w:t xml:space="preserve"> for the benefit of all members of our league.  If you witness anyone </w:t>
      </w:r>
      <w:r w:rsidRPr="00E2668B">
        <w:rPr>
          <w:rFonts w:ascii="Arial" w:hAnsi="Arial" w:cs="Arial"/>
          <w:color w:val="000000"/>
        </w:rPr>
        <w:lastRenderedPageBreak/>
        <w:t>vandalizing or in any</w:t>
      </w:r>
      <w:r w:rsidR="00D17A5F" w:rsidRPr="00E2668B">
        <w:rPr>
          <w:rFonts w:ascii="Arial" w:hAnsi="Arial" w:cs="Arial"/>
          <w:color w:val="000000"/>
        </w:rPr>
        <w:t xml:space="preserve"> </w:t>
      </w:r>
      <w:r w:rsidRPr="00E2668B">
        <w:rPr>
          <w:rFonts w:ascii="Arial" w:hAnsi="Arial" w:cs="Arial"/>
          <w:color w:val="000000"/>
        </w:rPr>
        <w:t xml:space="preserve">way abusing the cage please contact a </w:t>
      </w:r>
      <w:r w:rsidR="00046CD7" w:rsidRPr="00E2668B">
        <w:rPr>
          <w:rFonts w:ascii="Arial" w:hAnsi="Arial" w:cs="Arial"/>
          <w:color w:val="000000"/>
        </w:rPr>
        <w:t>B</w:t>
      </w:r>
      <w:r w:rsidRPr="00E2668B">
        <w:rPr>
          <w:rFonts w:ascii="Arial" w:hAnsi="Arial" w:cs="Arial"/>
          <w:color w:val="000000"/>
        </w:rPr>
        <w:t>oard member.</w:t>
      </w:r>
    </w:p>
    <w:p w14:paraId="50A5D427" w14:textId="77777777" w:rsidR="00045F97" w:rsidRPr="00E2668B" w:rsidRDefault="00045F97">
      <w:pPr>
        <w:rPr>
          <w:rFonts w:ascii="Arial" w:hAnsi="Arial" w:cs="Arial"/>
          <w:color w:val="000000"/>
        </w:rPr>
      </w:pPr>
      <w:r w:rsidRPr="00E2668B">
        <w:rPr>
          <w:rFonts w:ascii="Arial" w:hAnsi="Arial" w:cs="Arial"/>
          <w:color w:val="000000"/>
        </w:rPr>
        <w:br w:type="page"/>
      </w:r>
    </w:p>
    <w:p w14:paraId="04C8C4B2" w14:textId="77777777" w:rsidR="00236425" w:rsidRPr="00E2668B" w:rsidRDefault="00236425" w:rsidP="00CE53B7">
      <w:pPr>
        <w:numPr>
          <w:ilvl w:val="1"/>
          <w:numId w:val="10"/>
        </w:numPr>
        <w:spacing w:after="240"/>
        <w:ind w:firstLine="0"/>
        <w:jc w:val="both"/>
        <w:rPr>
          <w:rFonts w:ascii="Arial" w:hAnsi="Arial" w:cs="Arial"/>
          <w:color w:val="000000"/>
        </w:rPr>
      </w:pPr>
      <w:r w:rsidRPr="00E2668B">
        <w:rPr>
          <w:rFonts w:ascii="Arial" w:hAnsi="Arial" w:cs="Arial"/>
          <w:color w:val="000000"/>
        </w:rPr>
        <w:lastRenderedPageBreak/>
        <w:t>WHAT EVERYONE SHOULD KNOW</w:t>
      </w:r>
      <w:r w:rsidR="00FB7EC7" w:rsidRPr="00E2668B">
        <w:rPr>
          <w:rFonts w:ascii="Arial" w:hAnsi="Arial" w:cs="Arial"/>
          <w:color w:val="000000"/>
        </w:rPr>
        <w:t xml:space="preserve"> </w:t>
      </w:r>
      <w:r w:rsidRPr="00E2668B">
        <w:rPr>
          <w:rFonts w:ascii="Arial" w:hAnsi="Arial" w:cs="Arial"/>
          <w:color w:val="000000"/>
        </w:rPr>
        <w:t>ABOUT LEAGUE ACCIDENT INSURANCE</w:t>
      </w:r>
      <w:r w:rsidR="00FB7EC7" w:rsidRPr="00E2668B">
        <w:rPr>
          <w:rFonts w:ascii="Arial" w:hAnsi="Arial" w:cs="Arial"/>
          <w:color w:val="000000"/>
        </w:rPr>
        <w:t xml:space="preserve"> </w:t>
      </w:r>
      <w:r w:rsidR="006F7397" w:rsidRPr="00E2668B">
        <w:rPr>
          <w:rFonts w:ascii="Arial" w:hAnsi="Arial" w:cs="Arial"/>
          <w:color w:val="000000"/>
        </w:rPr>
        <w:t>[revised</w:t>
      </w:r>
      <w:r w:rsidR="00FB7EC7" w:rsidRPr="00E2668B">
        <w:rPr>
          <w:rFonts w:ascii="Arial" w:hAnsi="Arial" w:cs="Arial"/>
          <w:color w:val="000000"/>
        </w:rPr>
        <w:t xml:space="preserve"> 3/04)</w:t>
      </w:r>
    </w:p>
    <w:p w14:paraId="252EA30D" w14:textId="77777777" w:rsidR="00FB7EC7" w:rsidRPr="00E2668B" w:rsidRDefault="00236425" w:rsidP="00D255CF">
      <w:pPr>
        <w:numPr>
          <w:ilvl w:val="2"/>
          <w:numId w:val="10"/>
        </w:numPr>
        <w:spacing w:after="240"/>
        <w:ind w:firstLine="0"/>
        <w:rPr>
          <w:rFonts w:ascii="Arial" w:hAnsi="Arial" w:cs="Arial"/>
          <w:color w:val="000000"/>
        </w:rPr>
      </w:pPr>
      <w:r w:rsidRPr="00E2668B">
        <w:rPr>
          <w:rFonts w:ascii="Arial" w:hAnsi="Arial" w:cs="Arial"/>
          <w:color w:val="000000"/>
        </w:rPr>
        <w:t>ELIGIBILITY</w:t>
      </w:r>
    </w:p>
    <w:p w14:paraId="09320105" w14:textId="77777777" w:rsidR="00FB7EC7" w:rsidRPr="00E2668B" w:rsidRDefault="00236425" w:rsidP="00CE53B7">
      <w:pPr>
        <w:numPr>
          <w:ilvl w:val="3"/>
          <w:numId w:val="10"/>
        </w:numPr>
        <w:spacing w:after="240"/>
        <w:ind w:firstLine="0"/>
        <w:jc w:val="both"/>
        <w:rPr>
          <w:rFonts w:ascii="Arial" w:hAnsi="Arial" w:cs="Arial"/>
          <w:color w:val="000000"/>
        </w:rPr>
      </w:pPr>
      <w:r w:rsidRPr="00E2668B">
        <w:rPr>
          <w:rFonts w:ascii="Arial" w:hAnsi="Arial" w:cs="Arial"/>
          <w:color w:val="000000"/>
        </w:rPr>
        <w:t>The Plan, covers registered</w:t>
      </w:r>
      <w:r w:rsidR="00C12EBA" w:rsidRPr="00E2668B">
        <w:rPr>
          <w:rFonts w:ascii="Arial" w:hAnsi="Arial" w:cs="Arial"/>
          <w:color w:val="000000"/>
        </w:rPr>
        <w:t xml:space="preserve"> MMB</w:t>
      </w:r>
      <w:r w:rsidRPr="00E2668B">
        <w:rPr>
          <w:rFonts w:ascii="Arial" w:hAnsi="Arial" w:cs="Arial"/>
          <w:color w:val="000000"/>
        </w:rPr>
        <w:t xml:space="preserve"> players, team managers, coaches, scorekeepers, bat and ball boys/girls, umpires, league officials, and members of the Booster Club.</w:t>
      </w:r>
    </w:p>
    <w:p w14:paraId="5E5DC161" w14:textId="77777777" w:rsidR="00FB7EC7" w:rsidRPr="00E2668B" w:rsidRDefault="00236425" w:rsidP="00D255CF">
      <w:pPr>
        <w:numPr>
          <w:ilvl w:val="2"/>
          <w:numId w:val="10"/>
        </w:numPr>
        <w:spacing w:after="240"/>
        <w:ind w:firstLine="0"/>
        <w:rPr>
          <w:rFonts w:ascii="Arial" w:hAnsi="Arial" w:cs="Arial"/>
          <w:color w:val="000000"/>
        </w:rPr>
      </w:pPr>
      <w:r w:rsidRPr="00E2668B">
        <w:rPr>
          <w:rFonts w:ascii="Arial" w:hAnsi="Arial" w:cs="Arial"/>
          <w:color w:val="000000"/>
        </w:rPr>
        <w:t>YOUR COVERAGE</w:t>
      </w:r>
    </w:p>
    <w:p w14:paraId="4DD098A7" w14:textId="77777777" w:rsidR="00FB7EC7" w:rsidRPr="00E2668B" w:rsidRDefault="00236425" w:rsidP="00CE53B7">
      <w:pPr>
        <w:numPr>
          <w:ilvl w:val="3"/>
          <w:numId w:val="10"/>
        </w:numPr>
        <w:spacing w:after="240"/>
        <w:ind w:firstLine="0"/>
        <w:jc w:val="both"/>
        <w:rPr>
          <w:rFonts w:ascii="Arial" w:hAnsi="Arial" w:cs="Arial"/>
          <w:color w:val="000000"/>
        </w:rPr>
      </w:pPr>
      <w:r w:rsidRPr="00E2668B">
        <w:rPr>
          <w:rFonts w:ascii="Arial" w:hAnsi="Arial" w:cs="Arial"/>
          <w:color w:val="000000"/>
        </w:rPr>
        <w:t xml:space="preserve">The Plan provides coverage for accidental injuries sustained while traveling directly to and from or participating in any regular approved baseball activity of the </w:t>
      </w:r>
      <w:r w:rsidR="009B516C" w:rsidRPr="00E2668B">
        <w:rPr>
          <w:rFonts w:ascii="Arial" w:hAnsi="Arial" w:cs="Arial"/>
          <w:color w:val="000000"/>
        </w:rPr>
        <w:t>L</w:t>
      </w:r>
      <w:r w:rsidRPr="00E2668B">
        <w:rPr>
          <w:rFonts w:ascii="Arial" w:hAnsi="Arial" w:cs="Arial"/>
          <w:color w:val="000000"/>
        </w:rPr>
        <w:t>eague such as practice sessions, regularly scheduled games and</w:t>
      </w:r>
      <w:r w:rsidR="00C12EBA" w:rsidRPr="00E2668B">
        <w:rPr>
          <w:rFonts w:ascii="Arial" w:hAnsi="Arial" w:cs="Arial"/>
          <w:color w:val="000000"/>
        </w:rPr>
        <w:t xml:space="preserve"> covered</w:t>
      </w:r>
      <w:r w:rsidRPr="00E2668B">
        <w:rPr>
          <w:rFonts w:ascii="Arial" w:hAnsi="Arial" w:cs="Arial"/>
          <w:color w:val="000000"/>
        </w:rPr>
        <w:t xml:space="preserve"> tournament games sponsored by the league.</w:t>
      </w:r>
    </w:p>
    <w:p w14:paraId="567D2684" w14:textId="77777777" w:rsidR="000C1F8B" w:rsidRPr="00E2668B" w:rsidRDefault="00236425" w:rsidP="00CE53B7">
      <w:pPr>
        <w:numPr>
          <w:ilvl w:val="3"/>
          <w:numId w:val="10"/>
        </w:numPr>
        <w:spacing w:after="240"/>
        <w:ind w:firstLine="0"/>
        <w:jc w:val="both"/>
        <w:rPr>
          <w:rFonts w:ascii="Arial" w:hAnsi="Arial" w:cs="Arial"/>
          <w:color w:val="000000"/>
        </w:rPr>
      </w:pPr>
      <w:r w:rsidRPr="00E2668B">
        <w:rPr>
          <w:rFonts w:ascii="Arial" w:hAnsi="Arial" w:cs="Arial"/>
          <w:color w:val="000000"/>
        </w:rPr>
        <w:t>If a player should incur an injury, please contact the league president</w:t>
      </w:r>
      <w:r w:rsidR="00DB5990" w:rsidRPr="00E2668B">
        <w:rPr>
          <w:rFonts w:ascii="Arial" w:hAnsi="Arial" w:cs="Arial"/>
          <w:color w:val="000000"/>
        </w:rPr>
        <w:t xml:space="preserve"> and immediately notify the Director on Duty</w:t>
      </w:r>
      <w:r w:rsidRPr="00E2668B">
        <w:rPr>
          <w:rFonts w:ascii="Arial" w:hAnsi="Arial" w:cs="Arial"/>
          <w:color w:val="000000"/>
        </w:rPr>
        <w:t>. He</w:t>
      </w:r>
      <w:r w:rsidR="00C12EBA" w:rsidRPr="00E2668B">
        <w:rPr>
          <w:rFonts w:ascii="Arial" w:hAnsi="Arial" w:cs="Arial"/>
          <w:color w:val="000000"/>
        </w:rPr>
        <w:t>/she</w:t>
      </w:r>
      <w:r w:rsidRPr="00E2668B">
        <w:rPr>
          <w:rFonts w:ascii="Arial" w:hAnsi="Arial" w:cs="Arial"/>
          <w:color w:val="000000"/>
        </w:rPr>
        <w:t xml:space="preserve"> has the complete procedures that must be followed in filing a claim and </w:t>
      </w:r>
      <w:r w:rsidR="00375C5A" w:rsidRPr="00E2668B">
        <w:rPr>
          <w:rFonts w:ascii="Arial" w:hAnsi="Arial" w:cs="Arial"/>
          <w:color w:val="000000"/>
        </w:rPr>
        <w:t>the form that must be completed.</w:t>
      </w:r>
    </w:p>
    <w:p w14:paraId="1A3B8CB8" w14:textId="77777777" w:rsidR="002D35FF" w:rsidRPr="00E2668B" w:rsidRDefault="002D35FF" w:rsidP="00D255CF">
      <w:pPr>
        <w:numPr>
          <w:ilvl w:val="1"/>
          <w:numId w:val="10"/>
        </w:numPr>
        <w:spacing w:after="240"/>
        <w:ind w:firstLine="0"/>
        <w:rPr>
          <w:rFonts w:ascii="Arial" w:hAnsi="Arial" w:cs="Arial"/>
          <w:color w:val="000000"/>
        </w:rPr>
      </w:pPr>
      <w:r w:rsidRPr="00E2668B">
        <w:rPr>
          <w:rFonts w:ascii="Arial" w:hAnsi="Arial" w:cs="Arial"/>
          <w:color w:val="000000"/>
        </w:rPr>
        <w:t>PUBLICITY</w:t>
      </w:r>
    </w:p>
    <w:p w14:paraId="79921E7F" w14:textId="77777777" w:rsidR="002D35FF" w:rsidRPr="00E2668B" w:rsidRDefault="002D35FF" w:rsidP="00CE53B7">
      <w:pPr>
        <w:numPr>
          <w:ilvl w:val="2"/>
          <w:numId w:val="10"/>
        </w:numPr>
        <w:spacing w:after="240"/>
        <w:ind w:firstLine="0"/>
        <w:jc w:val="both"/>
        <w:rPr>
          <w:rFonts w:ascii="Arial" w:hAnsi="Arial" w:cs="Arial"/>
          <w:color w:val="000000"/>
        </w:rPr>
      </w:pPr>
      <w:r w:rsidRPr="00E2668B">
        <w:rPr>
          <w:rFonts w:ascii="Arial" w:hAnsi="Arial" w:cs="Arial"/>
          <w:color w:val="000000"/>
        </w:rPr>
        <w:t xml:space="preserve">The procedure for submitting articles for The Amherst Bee </w:t>
      </w:r>
      <w:r w:rsidR="00C12EBA" w:rsidRPr="00E2668B">
        <w:rPr>
          <w:rFonts w:ascii="Arial" w:hAnsi="Arial" w:cs="Arial"/>
          <w:color w:val="000000"/>
        </w:rPr>
        <w:t xml:space="preserve">and </w:t>
      </w:r>
      <w:r w:rsidRPr="00E2668B">
        <w:rPr>
          <w:rFonts w:ascii="Arial" w:hAnsi="Arial" w:cs="Arial"/>
          <w:color w:val="000000"/>
        </w:rPr>
        <w:t>will be explained at the managers meeting.</w:t>
      </w:r>
    </w:p>
    <w:p w14:paraId="75A8DC0E" w14:textId="77777777" w:rsidR="002D35FF" w:rsidRPr="00E2668B" w:rsidRDefault="002D35FF" w:rsidP="00D255CF">
      <w:pPr>
        <w:numPr>
          <w:ilvl w:val="1"/>
          <w:numId w:val="10"/>
        </w:numPr>
        <w:spacing w:after="240"/>
        <w:ind w:firstLine="0"/>
        <w:rPr>
          <w:rFonts w:ascii="Arial" w:hAnsi="Arial" w:cs="Arial"/>
          <w:color w:val="000000"/>
        </w:rPr>
      </w:pPr>
      <w:r w:rsidRPr="00E2668B">
        <w:rPr>
          <w:rFonts w:ascii="Arial" w:hAnsi="Arial" w:cs="Arial"/>
          <w:color w:val="000000"/>
        </w:rPr>
        <w:t>RAIN OUT INFORMATION</w:t>
      </w:r>
    </w:p>
    <w:p w14:paraId="6A0EF0E8" w14:textId="77777777" w:rsidR="00D04F09" w:rsidRPr="00E2668B" w:rsidRDefault="00D04F09" w:rsidP="00CE53B7">
      <w:pPr>
        <w:numPr>
          <w:ilvl w:val="2"/>
          <w:numId w:val="10"/>
        </w:numPr>
        <w:spacing w:after="240"/>
        <w:ind w:firstLine="0"/>
        <w:jc w:val="both"/>
        <w:rPr>
          <w:rFonts w:ascii="Arial" w:hAnsi="Arial" w:cs="Arial"/>
          <w:color w:val="000000"/>
        </w:rPr>
      </w:pPr>
      <w:r w:rsidRPr="00E2668B">
        <w:rPr>
          <w:rFonts w:ascii="Arial" w:hAnsi="Arial" w:cs="Arial"/>
          <w:color w:val="000000"/>
        </w:rPr>
        <w:t>In the event of inclement weather, watch your email for a message.  If you receive no email message by one and a half hours prior to game time, assume that no decision has been made to cancel the game and proceed to the park.</w:t>
      </w:r>
    </w:p>
    <w:p w14:paraId="5A3CDCCE" w14:textId="77777777" w:rsidR="00D04F09" w:rsidRPr="00E2668B" w:rsidRDefault="00D04F09" w:rsidP="00CE53B7">
      <w:pPr>
        <w:numPr>
          <w:ilvl w:val="2"/>
          <w:numId w:val="10"/>
        </w:numPr>
        <w:spacing w:after="240"/>
        <w:ind w:firstLine="0"/>
        <w:jc w:val="both"/>
        <w:rPr>
          <w:rFonts w:ascii="Arial" w:hAnsi="Arial" w:cs="Arial"/>
          <w:color w:val="000000"/>
        </w:rPr>
      </w:pPr>
      <w:r w:rsidRPr="00E2668B">
        <w:rPr>
          <w:rFonts w:ascii="Arial" w:hAnsi="Arial" w:cs="Arial"/>
          <w:color w:val="000000"/>
        </w:rPr>
        <w:t>Responsibilities of the Board Member acting as “Director on Duty” include opening and closing the fields on time and determining playability of the diamonds.</w:t>
      </w:r>
      <w:r w:rsidRPr="00E2668B">
        <w:rPr>
          <w:rFonts w:ascii="Arial" w:hAnsi="Arial" w:cs="Arial"/>
          <w:color w:val="000000"/>
        </w:rPr>
        <w:tab/>
      </w:r>
    </w:p>
    <w:p w14:paraId="6BEFB395" w14:textId="77777777" w:rsidR="00D04F09" w:rsidRPr="00E2668B" w:rsidRDefault="00D04F09" w:rsidP="00CE53B7">
      <w:pPr>
        <w:numPr>
          <w:ilvl w:val="2"/>
          <w:numId w:val="10"/>
        </w:numPr>
        <w:spacing w:after="240"/>
        <w:ind w:firstLine="0"/>
        <w:jc w:val="both"/>
        <w:rPr>
          <w:rFonts w:ascii="Arial" w:hAnsi="Arial" w:cs="Arial"/>
          <w:color w:val="000000"/>
        </w:rPr>
      </w:pPr>
      <w:r w:rsidRPr="00E2668B">
        <w:rPr>
          <w:rFonts w:ascii="Arial" w:hAnsi="Arial" w:cs="Arial"/>
          <w:color w:val="000000"/>
        </w:rPr>
        <w:t>If inclement conditions persist, the Director on Duty</w:t>
      </w:r>
      <w:r w:rsidR="00062762" w:rsidRPr="00E2668B">
        <w:rPr>
          <w:rFonts w:ascii="Arial" w:hAnsi="Arial" w:cs="Arial"/>
          <w:color w:val="000000"/>
        </w:rPr>
        <w:t xml:space="preserve"> will</w:t>
      </w:r>
      <w:r w:rsidRPr="00E2668B">
        <w:rPr>
          <w:rFonts w:ascii="Arial" w:hAnsi="Arial" w:cs="Arial"/>
          <w:color w:val="000000"/>
        </w:rPr>
        <w:t xml:space="preserve"> determine the playability of the fields by 5:30 PM on weekdays and ½ hour before the first game on Saturdays. This decision will be announced at the fields. </w:t>
      </w:r>
    </w:p>
    <w:p w14:paraId="65C958C8" w14:textId="77777777" w:rsidR="00D04F09" w:rsidRPr="00E2668B" w:rsidRDefault="00D04F09" w:rsidP="00CE53B7">
      <w:pPr>
        <w:numPr>
          <w:ilvl w:val="2"/>
          <w:numId w:val="10"/>
        </w:numPr>
        <w:spacing w:after="240"/>
        <w:ind w:firstLine="0"/>
        <w:jc w:val="both"/>
        <w:rPr>
          <w:rFonts w:ascii="Arial" w:hAnsi="Arial" w:cs="Arial"/>
          <w:color w:val="000000"/>
        </w:rPr>
      </w:pPr>
      <w:r w:rsidRPr="00E2668B">
        <w:rPr>
          <w:rFonts w:ascii="Arial" w:hAnsi="Arial" w:cs="Arial"/>
          <w:color w:val="000000"/>
        </w:rPr>
        <w:t xml:space="preserve">No other board member, manager, umpire, or coach may make any other decision regarding the condition </w:t>
      </w:r>
      <w:r w:rsidRPr="00E2668B">
        <w:rPr>
          <w:rFonts w:ascii="Arial" w:hAnsi="Arial" w:cs="Arial"/>
          <w:color w:val="000000"/>
        </w:rPr>
        <w:lastRenderedPageBreak/>
        <w:t xml:space="preserve">of the playing fields. Any game that is played contrary to the decision of the </w:t>
      </w:r>
      <w:r w:rsidR="00DB5990" w:rsidRPr="00E2668B">
        <w:rPr>
          <w:rFonts w:ascii="Arial" w:hAnsi="Arial" w:cs="Arial"/>
          <w:color w:val="000000"/>
        </w:rPr>
        <w:t>D</w:t>
      </w:r>
      <w:r w:rsidRPr="00E2668B">
        <w:rPr>
          <w:rFonts w:ascii="Arial" w:hAnsi="Arial" w:cs="Arial"/>
          <w:color w:val="000000"/>
        </w:rPr>
        <w:t xml:space="preserve">irector on </w:t>
      </w:r>
      <w:r w:rsidR="00DB5990" w:rsidRPr="00E2668B">
        <w:rPr>
          <w:rFonts w:ascii="Arial" w:hAnsi="Arial" w:cs="Arial"/>
          <w:color w:val="000000"/>
        </w:rPr>
        <w:t>D</w:t>
      </w:r>
      <w:r w:rsidRPr="00E2668B">
        <w:rPr>
          <w:rFonts w:ascii="Arial" w:hAnsi="Arial" w:cs="Arial"/>
          <w:color w:val="000000"/>
        </w:rPr>
        <w:t xml:space="preserve">uty will not be an official game.  No players or team will practice on a field which the </w:t>
      </w:r>
      <w:r w:rsidR="00DB5990" w:rsidRPr="00E2668B">
        <w:rPr>
          <w:rFonts w:ascii="Arial" w:hAnsi="Arial" w:cs="Arial"/>
          <w:color w:val="000000"/>
        </w:rPr>
        <w:t>D</w:t>
      </w:r>
      <w:r w:rsidRPr="00E2668B">
        <w:rPr>
          <w:rFonts w:ascii="Arial" w:hAnsi="Arial" w:cs="Arial"/>
          <w:color w:val="000000"/>
        </w:rPr>
        <w:t xml:space="preserve">irector on </w:t>
      </w:r>
      <w:r w:rsidR="00DB5990" w:rsidRPr="00E2668B">
        <w:rPr>
          <w:rFonts w:ascii="Arial" w:hAnsi="Arial" w:cs="Arial"/>
          <w:color w:val="000000"/>
        </w:rPr>
        <w:t>D</w:t>
      </w:r>
      <w:r w:rsidRPr="00E2668B">
        <w:rPr>
          <w:rFonts w:ascii="Arial" w:hAnsi="Arial" w:cs="Arial"/>
          <w:color w:val="000000"/>
        </w:rPr>
        <w:t xml:space="preserve">uty has </w:t>
      </w:r>
      <w:r w:rsidR="00062762" w:rsidRPr="00E2668B">
        <w:rPr>
          <w:rFonts w:ascii="Arial" w:hAnsi="Arial" w:cs="Arial"/>
          <w:color w:val="000000"/>
        </w:rPr>
        <w:t>determined to</w:t>
      </w:r>
      <w:r w:rsidRPr="00E2668B">
        <w:rPr>
          <w:rFonts w:ascii="Arial" w:hAnsi="Arial" w:cs="Arial"/>
          <w:color w:val="000000"/>
        </w:rPr>
        <w:t xml:space="preserve"> be unplayable.</w:t>
      </w:r>
    </w:p>
    <w:p w14:paraId="785FE205" w14:textId="77777777" w:rsidR="00D04F09" w:rsidRPr="00E2668B" w:rsidRDefault="00D04F09" w:rsidP="00CE53B7">
      <w:pPr>
        <w:numPr>
          <w:ilvl w:val="2"/>
          <w:numId w:val="10"/>
        </w:numPr>
        <w:spacing w:after="240"/>
        <w:ind w:firstLine="0"/>
        <w:jc w:val="both"/>
        <w:rPr>
          <w:rFonts w:ascii="Arial" w:hAnsi="Arial" w:cs="Arial"/>
          <w:color w:val="000000"/>
        </w:rPr>
      </w:pPr>
      <w:r w:rsidRPr="00E2668B">
        <w:rPr>
          <w:rFonts w:ascii="Arial" w:hAnsi="Arial" w:cs="Arial"/>
          <w:color w:val="000000"/>
        </w:rPr>
        <w:t xml:space="preserve">If a manager disputes the decision of the </w:t>
      </w:r>
      <w:r w:rsidR="00DB5990" w:rsidRPr="00E2668B">
        <w:rPr>
          <w:rFonts w:ascii="Arial" w:hAnsi="Arial" w:cs="Arial"/>
          <w:color w:val="000000"/>
        </w:rPr>
        <w:t>D</w:t>
      </w:r>
      <w:r w:rsidRPr="00E2668B">
        <w:rPr>
          <w:rFonts w:ascii="Arial" w:hAnsi="Arial" w:cs="Arial"/>
          <w:color w:val="000000"/>
        </w:rPr>
        <w:t xml:space="preserve">irector on </w:t>
      </w:r>
      <w:r w:rsidR="00DB5990" w:rsidRPr="00E2668B">
        <w:rPr>
          <w:rFonts w:ascii="Arial" w:hAnsi="Arial" w:cs="Arial"/>
          <w:color w:val="000000"/>
        </w:rPr>
        <w:t>D</w:t>
      </w:r>
      <w:r w:rsidRPr="00E2668B">
        <w:rPr>
          <w:rFonts w:ascii="Arial" w:hAnsi="Arial" w:cs="Arial"/>
          <w:color w:val="000000"/>
        </w:rPr>
        <w:t>uty and refuses to play, he</w:t>
      </w:r>
      <w:r w:rsidR="00DB5990" w:rsidRPr="00E2668B">
        <w:rPr>
          <w:rFonts w:ascii="Arial" w:hAnsi="Arial" w:cs="Arial"/>
          <w:color w:val="000000"/>
        </w:rPr>
        <w:t>/she</w:t>
      </w:r>
      <w:r w:rsidRPr="00E2668B">
        <w:rPr>
          <w:rFonts w:ascii="Arial" w:hAnsi="Arial" w:cs="Arial"/>
          <w:color w:val="000000"/>
        </w:rPr>
        <w:t xml:space="preserve"> will be subject to forfeiture of the game pending review by the Board of Directors. </w:t>
      </w:r>
    </w:p>
    <w:p w14:paraId="116ED334" w14:textId="77777777" w:rsidR="00D04F09" w:rsidRPr="00E2668B" w:rsidRDefault="00D04F09" w:rsidP="00CE53B7">
      <w:pPr>
        <w:numPr>
          <w:ilvl w:val="2"/>
          <w:numId w:val="10"/>
        </w:numPr>
        <w:spacing w:after="240"/>
        <w:ind w:firstLine="0"/>
        <w:jc w:val="both"/>
        <w:rPr>
          <w:rFonts w:ascii="Arial" w:hAnsi="Arial" w:cs="Arial"/>
          <w:color w:val="000000"/>
        </w:rPr>
      </w:pPr>
      <w:r w:rsidRPr="00E2668B">
        <w:rPr>
          <w:rFonts w:ascii="Arial" w:hAnsi="Arial" w:cs="Arial"/>
          <w:color w:val="000000"/>
        </w:rPr>
        <w:t>During periods of wet weather try to make arrangements to have someone from your team get to the fields early to work the diamonds and possibly save you from a rain out.</w:t>
      </w:r>
    </w:p>
    <w:p w14:paraId="63A92F41" w14:textId="77777777" w:rsidR="00BE11DC" w:rsidRPr="00E2668B" w:rsidRDefault="00BE11DC" w:rsidP="00CE53B7">
      <w:pPr>
        <w:numPr>
          <w:ilvl w:val="2"/>
          <w:numId w:val="10"/>
        </w:numPr>
        <w:spacing w:after="240"/>
        <w:jc w:val="both"/>
        <w:rPr>
          <w:rFonts w:ascii="Arial" w:hAnsi="Arial" w:cs="Arial"/>
          <w:color w:val="000000"/>
        </w:rPr>
      </w:pPr>
      <w:r w:rsidRPr="00E2668B">
        <w:rPr>
          <w:rFonts w:ascii="Arial" w:hAnsi="Arial" w:cs="Arial"/>
          <w:color w:val="000000"/>
        </w:rPr>
        <w:t xml:space="preserve">Thunder and lightning necessitates that </w:t>
      </w:r>
      <w:r w:rsidR="00A54517" w:rsidRPr="00E2668B">
        <w:rPr>
          <w:rFonts w:ascii="Arial" w:hAnsi="Arial" w:cs="Arial"/>
          <w:color w:val="000000"/>
        </w:rPr>
        <w:t xml:space="preserve">games and practices </w:t>
      </w:r>
      <w:r w:rsidRPr="00E2668B">
        <w:rPr>
          <w:rFonts w:ascii="Arial" w:hAnsi="Arial" w:cs="Arial"/>
          <w:color w:val="000000"/>
        </w:rPr>
        <w:t>be suspended.  The occurrence of thunder and/or lightning is not subject to interpretation or discussion.  When thunder is heard or lightning seen, the following procedures</w:t>
      </w:r>
      <w:r w:rsidR="00A54517" w:rsidRPr="00E2668B">
        <w:rPr>
          <w:rFonts w:ascii="Arial" w:hAnsi="Arial" w:cs="Arial"/>
          <w:color w:val="000000"/>
        </w:rPr>
        <w:t xml:space="preserve"> must be followed</w:t>
      </w:r>
      <w:r w:rsidRPr="00E2668B">
        <w:rPr>
          <w:rFonts w:ascii="Arial" w:hAnsi="Arial" w:cs="Arial"/>
          <w:color w:val="000000"/>
        </w:rPr>
        <w:t>:</w:t>
      </w:r>
    </w:p>
    <w:p w14:paraId="6C86C7BF" w14:textId="77777777" w:rsidR="00BE11DC" w:rsidRPr="00E2668B" w:rsidRDefault="00BE11DC" w:rsidP="00CE53B7">
      <w:pPr>
        <w:numPr>
          <w:ilvl w:val="3"/>
          <w:numId w:val="10"/>
        </w:numPr>
        <w:spacing w:after="240"/>
        <w:ind w:firstLine="0"/>
        <w:jc w:val="both"/>
        <w:rPr>
          <w:rFonts w:ascii="Arial" w:hAnsi="Arial" w:cs="Arial"/>
          <w:color w:val="000000"/>
        </w:rPr>
      </w:pPr>
      <w:r w:rsidRPr="00E2668B">
        <w:rPr>
          <w:rFonts w:ascii="Arial" w:hAnsi="Arial" w:cs="Arial"/>
          <w:color w:val="000000"/>
        </w:rPr>
        <w:t>Suspend play and direct participants to go to shelter.  If shelter is not available, participants should go to a vehicle with a solid metal top.</w:t>
      </w:r>
    </w:p>
    <w:p w14:paraId="09A9E340" w14:textId="77777777" w:rsidR="00BE11DC" w:rsidRPr="00E2668B" w:rsidRDefault="00BE11DC" w:rsidP="00CE53B7">
      <w:pPr>
        <w:numPr>
          <w:ilvl w:val="3"/>
          <w:numId w:val="10"/>
        </w:numPr>
        <w:spacing w:after="240"/>
        <w:ind w:firstLine="0"/>
        <w:jc w:val="both"/>
        <w:rPr>
          <w:rFonts w:ascii="Arial" w:hAnsi="Arial" w:cs="Arial"/>
          <w:color w:val="000000"/>
        </w:rPr>
      </w:pPr>
      <w:r w:rsidRPr="00E2668B">
        <w:rPr>
          <w:rFonts w:ascii="Arial" w:hAnsi="Arial" w:cs="Arial"/>
          <w:color w:val="000000"/>
        </w:rPr>
        <w:t>Do not permit people to stand under trees.</w:t>
      </w:r>
    </w:p>
    <w:p w14:paraId="557FC146" w14:textId="77777777" w:rsidR="00BE11DC" w:rsidRPr="00E2668B" w:rsidRDefault="00BE11DC" w:rsidP="00CE53B7">
      <w:pPr>
        <w:numPr>
          <w:ilvl w:val="3"/>
          <w:numId w:val="10"/>
        </w:numPr>
        <w:spacing w:after="240"/>
        <w:ind w:firstLine="0"/>
        <w:jc w:val="both"/>
        <w:rPr>
          <w:rFonts w:ascii="Arial" w:hAnsi="Arial" w:cs="Arial"/>
          <w:color w:val="000000"/>
        </w:rPr>
      </w:pPr>
      <w:bookmarkStart w:id="16" w:name="_Hlk34075302"/>
      <w:r w:rsidRPr="00E2668B">
        <w:rPr>
          <w:rFonts w:ascii="Arial" w:hAnsi="Arial" w:cs="Arial"/>
          <w:color w:val="000000"/>
        </w:rPr>
        <w:t xml:space="preserve">After thunder and lightning has left the area, </w:t>
      </w:r>
      <w:r w:rsidR="00A54517" w:rsidRPr="00E2668B">
        <w:rPr>
          <w:rFonts w:ascii="Arial" w:hAnsi="Arial" w:cs="Arial"/>
          <w:color w:val="000000"/>
        </w:rPr>
        <w:t xml:space="preserve">the Director on Duty is instructed to </w:t>
      </w:r>
      <w:r w:rsidRPr="00E2668B">
        <w:rPr>
          <w:rFonts w:ascii="Arial" w:hAnsi="Arial" w:cs="Arial"/>
          <w:color w:val="000000"/>
        </w:rPr>
        <w:t xml:space="preserve">wait </w:t>
      </w:r>
      <w:del w:id="17" w:author="Bland, John" w:date="2020-02-05T20:47:00Z">
        <w:r w:rsidRPr="00E2668B" w:rsidDel="00F938AF">
          <w:rPr>
            <w:rFonts w:ascii="Arial" w:hAnsi="Arial" w:cs="Arial"/>
            <w:color w:val="000000"/>
          </w:rPr>
          <w:delText>2</w:delText>
        </w:r>
      </w:del>
      <w:ins w:id="18" w:author="Bland, John" w:date="2020-02-05T20:47:00Z">
        <w:r w:rsidR="00F938AF" w:rsidRPr="00E2668B">
          <w:rPr>
            <w:rFonts w:ascii="Arial" w:hAnsi="Arial" w:cs="Arial"/>
            <w:color w:val="000000"/>
          </w:rPr>
          <w:t>3</w:t>
        </w:r>
      </w:ins>
      <w:r w:rsidRPr="00E2668B">
        <w:rPr>
          <w:rFonts w:ascii="Arial" w:hAnsi="Arial" w:cs="Arial"/>
          <w:color w:val="000000"/>
        </w:rPr>
        <w:t>0 minutes after the last boom is heard, or strike seen before play resumes.</w:t>
      </w:r>
    </w:p>
    <w:bookmarkEnd w:id="16"/>
    <w:p w14:paraId="21268F05" w14:textId="77777777" w:rsidR="00D04F09" w:rsidRPr="00E2668B" w:rsidRDefault="00D04F09" w:rsidP="00CE53B7">
      <w:pPr>
        <w:numPr>
          <w:ilvl w:val="1"/>
          <w:numId w:val="10"/>
        </w:numPr>
        <w:spacing w:after="240"/>
        <w:ind w:firstLine="0"/>
        <w:jc w:val="both"/>
        <w:rPr>
          <w:rFonts w:ascii="Arial" w:hAnsi="Arial" w:cs="Arial"/>
          <w:color w:val="000000"/>
        </w:rPr>
      </w:pPr>
      <w:r w:rsidRPr="00E2668B">
        <w:rPr>
          <w:rFonts w:ascii="Arial" w:hAnsi="Arial" w:cs="Arial"/>
          <w:color w:val="000000"/>
        </w:rPr>
        <w:t>RESCHEDULING</w:t>
      </w:r>
    </w:p>
    <w:p w14:paraId="5F497E91" w14:textId="77777777" w:rsidR="00E117A7" w:rsidRPr="00E2668B" w:rsidRDefault="00D04F09" w:rsidP="00CE53B7">
      <w:pPr>
        <w:numPr>
          <w:ilvl w:val="2"/>
          <w:numId w:val="10"/>
        </w:numPr>
        <w:spacing w:after="240"/>
        <w:ind w:firstLine="0"/>
        <w:jc w:val="both"/>
        <w:rPr>
          <w:rFonts w:ascii="Arial" w:hAnsi="Arial" w:cs="Arial"/>
          <w:color w:val="000000"/>
        </w:rPr>
      </w:pPr>
      <w:r w:rsidRPr="00E2668B">
        <w:rPr>
          <w:rFonts w:ascii="Arial" w:hAnsi="Arial" w:cs="Arial"/>
          <w:color w:val="000000"/>
        </w:rPr>
        <w:t>Authorization</w:t>
      </w:r>
      <w:r w:rsidR="00E117A7" w:rsidRPr="00E2668B">
        <w:rPr>
          <w:rFonts w:ascii="Arial" w:hAnsi="Arial" w:cs="Arial"/>
          <w:color w:val="000000"/>
        </w:rPr>
        <w:t xml:space="preserve"> by…</w:t>
      </w:r>
    </w:p>
    <w:p w14:paraId="21897305" w14:textId="77777777" w:rsidR="00E117A7" w:rsidRPr="00E2668B" w:rsidRDefault="00D04F09" w:rsidP="00CE53B7">
      <w:pPr>
        <w:numPr>
          <w:ilvl w:val="3"/>
          <w:numId w:val="10"/>
        </w:numPr>
        <w:spacing w:after="240"/>
        <w:ind w:firstLine="0"/>
        <w:jc w:val="both"/>
        <w:rPr>
          <w:rFonts w:ascii="Arial" w:hAnsi="Arial" w:cs="Arial"/>
          <w:color w:val="000000"/>
        </w:rPr>
      </w:pPr>
      <w:r w:rsidRPr="00E2668B">
        <w:rPr>
          <w:rFonts w:ascii="Arial" w:hAnsi="Arial" w:cs="Arial"/>
          <w:color w:val="000000"/>
        </w:rPr>
        <w:t>Board Member assigned to fields:</w:t>
      </w:r>
    </w:p>
    <w:p w14:paraId="310E4156" w14:textId="77777777" w:rsidR="00E117A7" w:rsidRPr="00E2668B" w:rsidRDefault="00D04F09" w:rsidP="00CE53B7">
      <w:pPr>
        <w:numPr>
          <w:ilvl w:val="4"/>
          <w:numId w:val="10"/>
        </w:numPr>
        <w:spacing w:after="240"/>
        <w:ind w:firstLine="0"/>
        <w:jc w:val="both"/>
        <w:rPr>
          <w:rFonts w:ascii="Arial" w:hAnsi="Arial" w:cs="Arial"/>
          <w:color w:val="000000"/>
        </w:rPr>
      </w:pPr>
      <w:r w:rsidRPr="00E2668B">
        <w:rPr>
          <w:rFonts w:ascii="Arial" w:hAnsi="Arial" w:cs="Arial"/>
          <w:color w:val="000000"/>
        </w:rPr>
        <w:t>Rainouts</w:t>
      </w:r>
    </w:p>
    <w:p w14:paraId="0AED54C4" w14:textId="77777777" w:rsidR="00E117A7" w:rsidRPr="00E2668B" w:rsidRDefault="00D04F09" w:rsidP="00CE53B7">
      <w:pPr>
        <w:numPr>
          <w:ilvl w:val="4"/>
          <w:numId w:val="10"/>
        </w:numPr>
        <w:spacing w:after="240"/>
        <w:ind w:firstLine="0"/>
        <w:jc w:val="both"/>
        <w:rPr>
          <w:rFonts w:ascii="Arial" w:hAnsi="Arial" w:cs="Arial"/>
          <w:color w:val="000000"/>
        </w:rPr>
      </w:pPr>
      <w:r w:rsidRPr="00E2668B">
        <w:rPr>
          <w:rFonts w:ascii="Arial" w:hAnsi="Arial" w:cs="Arial"/>
          <w:color w:val="000000"/>
        </w:rPr>
        <w:t>Unplayable fields</w:t>
      </w:r>
    </w:p>
    <w:p w14:paraId="4DD9927B" w14:textId="77777777" w:rsidR="00E117A7" w:rsidRPr="00E2668B" w:rsidRDefault="00D04F09" w:rsidP="00CE53B7">
      <w:pPr>
        <w:numPr>
          <w:ilvl w:val="3"/>
          <w:numId w:val="10"/>
        </w:numPr>
        <w:spacing w:after="240"/>
        <w:ind w:firstLine="0"/>
        <w:jc w:val="both"/>
        <w:rPr>
          <w:rFonts w:ascii="Arial" w:hAnsi="Arial" w:cs="Arial"/>
          <w:color w:val="000000"/>
        </w:rPr>
      </w:pPr>
      <w:r w:rsidRPr="00E2668B">
        <w:rPr>
          <w:rFonts w:ascii="Arial" w:hAnsi="Arial" w:cs="Arial"/>
          <w:color w:val="000000"/>
        </w:rPr>
        <w:t>Respective VP's permission:</w:t>
      </w:r>
    </w:p>
    <w:p w14:paraId="2ED56A20" w14:textId="77777777" w:rsidR="00E117A7" w:rsidRPr="00E2668B" w:rsidRDefault="00D04F09" w:rsidP="00CE53B7">
      <w:pPr>
        <w:numPr>
          <w:ilvl w:val="4"/>
          <w:numId w:val="10"/>
        </w:numPr>
        <w:spacing w:after="240"/>
        <w:ind w:firstLine="0"/>
        <w:jc w:val="both"/>
        <w:rPr>
          <w:rFonts w:ascii="Arial" w:hAnsi="Arial" w:cs="Arial"/>
          <w:color w:val="000000"/>
        </w:rPr>
      </w:pPr>
      <w:r w:rsidRPr="00E2668B">
        <w:rPr>
          <w:rFonts w:ascii="Arial" w:hAnsi="Arial" w:cs="Arial"/>
          <w:color w:val="000000"/>
        </w:rPr>
        <w:t>Cannot field a team (9 players)</w:t>
      </w:r>
    </w:p>
    <w:p w14:paraId="4C55279D" w14:textId="77777777" w:rsidR="00E117A7" w:rsidRPr="00E2668B" w:rsidRDefault="00D04F09" w:rsidP="00CE53B7">
      <w:pPr>
        <w:numPr>
          <w:ilvl w:val="4"/>
          <w:numId w:val="10"/>
        </w:numPr>
        <w:spacing w:after="240"/>
        <w:ind w:firstLine="0"/>
        <w:jc w:val="both"/>
        <w:rPr>
          <w:rFonts w:ascii="Arial" w:hAnsi="Arial" w:cs="Arial"/>
          <w:color w:val="000000"/>
        </w:rPr>
      </w:pPr>
      <w:r w:rsidRPr="00E2668B">
        <w:rPr>
          <w:rFonts w:ascii="Arial" w:hAnsi="Arial" w:cs="Arial"/>
          <w:color w:val="000000"/>
        </w:rPr>
        <w:t>Religious functions</w:t>
      </w:r>
    </w:p>
    <w:p w14:paraId="79DD91A4" w14:textId="77777777" w:rsidR="00E117A7" w:rsidRPr="00E2668B" w:rsidRDefault="00E117A7" w:rsidP="00CE53B7">
      <w:pPr>
        <w:numPr>
          <w:ilvl w:val="4"/>
          <w:numId w:val="10"/>
        </w:numPr>
        <w:spacing w:after="240"/>
        <w:ind w:firstLine="0"/>
        <w:jc w:val="both"/>
        <w:rPr>
          <w:rFonts w:ascii="Arial" w:hAnsi="Arial" w:cs="Arial"/>
          <w:color w:val="000000"/>
        </w:rPr>
      </w:pPr>
      <w:r w:rsidRPr="00E2668B">
        <w:rPr>
          <w:rFonts w:ascii="Arial" w:hAnsi="Arial" w:cs="Arial"/>
          <w:color w:val="000000"/>
        </w:rPr>
        <w:lastRenderedPageBreak/>
        <w:t>Sc</w:t>
      </w:r>
      <w:r w:rsidR="00D04F09" w:rsidRPr="00E2668B">
        <w:rPr>
          <w:rFonts w:ascii="Arial" w:hAnsi="Arial" w:cs="Arial"/>
          <w:color w:val="000000"/>
        </w:rPr>
        <w:t>hool functions</w:t>
      </w:r>
    </w:p>
    <w:p w14:paraId="44293817" w14:textId="77777777" w:rsidR="00E117A7" w:rsidRPr="00E2668B" w:rsidRDefault="00D04F09" w:rsidP="00CE53B7">
      <w:pPr>
        <w:numPr>
          <w:ilvl w:val="3"/>
          <w:numId w:val="10"/>
        </w:numPr>
        <w:spacing w:after="240"/>
        <w:ind w:firstLine="0"/>
        <w:jc w:val="both"/>
        <w:rPr>
          <w:rFonts w:ascii="Arial" w:hAnsi="Arial" w:cs="Arial"/>
          <w:color w:val="000000"/>
        </w:rPr>
      </w:pPr>
      <w:r w:rsidRPr="00E2668B">
        <w:rPr>
          <w:rFonts w:ascii="Arial" w:hAnsi="Arial" w:cs="Arial"/>
          <w:color w:val="000000"/>
        </w:rPr>
        <w:t xml:space="preserve">Remember, </w:t>
      </w:r>
      <w:r w:rsidR="00A54517" w:rsidRPr="00E2668B">
        <w:rPr>
          <w:rFonts w:ascii="Arial" w:hAnsi="Arial" w:cs="Arial"/>
          <w:color w:val="000000"/>
        </w:rPr>
        <w:t>o</w:t>
      </w:r>
      <w:r w:rsidRPr="00E2668B">
        <w:rPr>
          <w:rFonts w:ascii="Arial" w:hAnsi="Arial" w:cs="Arial"/>
          <w:color w:val="000000"/>
        </w:rPr>
        <w:t>nly VP's and Board Members assigned to the field can</w:t>
      </w:r>
      <w:r w:rsidR="00A54517" w:rsidRPr="00E2668B">
        <w:rPr>
          <w:rFonts w:ascii="Arial" w:hAnsi="Arial" w:cs="Arial"/>
          <w:color w:val="000000"/>
        </w:rPr>
        <w:t xml:space="preserve"> cancel games</w:t>
      </w:r>
      <w:r w:rsidRPr="00E2668B">
        <w:rPr>
          <w:rFonts w:ascii="Arial" w:hAnsi="Arial" w:cs="Arial"/>
          <w:color w:val="000000"/>
        </w:rPr>
        <w:t xml:space="preserve">. </w:t>
      </w:r>
    </w:p>
    <w:p w14:paraId="7C599967" w14:textId="77777777" w:rsidR="00E117A7" w:rsidRPr="00E2668B" w:rsidRDefault="00D04F09" w:rsidP="00CE53B7">
      <w:pPr>
        <w:numPr>
          <w:ilvl w:val="3"/>
          <w:numId w:val="10"/>
        </w:numPr>
        <w:spacing w:after="240"/>
        <w:ind w:firstLine="0"/>
        <w:jc w:val="both"/>
        <w:rPr>
          <w:rFonts w:ascii="Arial" w:hAnsi="Arial" w:cs="Arial"/>
          <w:color w:val="000000"/>
        </w:rPr>
      </w:pPr>
      <w:r w:rsidRPr="00E2668B">
        <w:rPr>
          <w:rFonts w:ascii="Arial" w:hAnsi="Arial" w:cs="Arial"/>
          <w:color w:val="000000"/>
        </w:rPr>
        <w:t>You will not receive permission to cancel a game because:</w:t>
      </w:r>
    </w:p>
    <w:p w14:paraId="145EF676" w14:textId="77777777" w:rsidR="00E117A7" w:rsidRPr="00E2668B" w:rsidRDefault="00D04F09" w:rsidP="00CE53B7">
      <w:pPr>
        <w:numPr>
          <w:ilvl w:val="4"/>
          <w:numId w:val="10"/>
        </w:numPr>
        <w:spacing w:after="240"/>
        <w:ind w:firstLine="0"/>
        <w:jc w:val="both"/>
        <w:rPr>
          <w:rFonts w:ascii="Arial" w:hAnsi="Arial" w:cs="Arial"/>
          <w:color w:val="000000"/>
        </w:rPr>
      </w:pPr>
      <w:r w:rsidRPr="00E2668B">
        <w:rPr>
          <w:rFonts w:ascii="Arial" w:hAnsi="Arial" w:cs="Arial"/>
          <w:color w:val="000000"/>
        </w:rPr>
        <w:t>Your star or stars cannot make it.</w:t>
      </w:r>
    </w:p>
    <w:p w14:paraId="1A21D207" w14:textId="77777777" w:rsidR="00E117A7" w:rsidRPr="00E2668B" w:rsidRDefault="00D04F09" w:rsidP="00CE53B7">
      <w:pPr>
        <w:numPr>
          <w:ilvl w:val="4"/>
          <w:numId w:val="10"/>
        </w:numPr>
        <w:spacing w:after="240"/>
        <w:ind w:firstLine="0"/>
        <w:jc w:val="both"/>
        <w:rPr>
          <w:rFonts w:ascii="Arial" w:hAnsi="Arial" w:cs="Arial"/>
          <w:color w:val="000000"/>
        </w:rPr>
      </w:pPr>
      <w:r w:rsidRPr="00E2668B">
        <w:rPr>
          <w:rFonts w:ascii="Arial" w:hAnsi="Arial" w:cs="Arial"/>
          <w:color w:val="000000"/>
        </w:rPr>
        <w:t>You the manager cannot make it.</w:t>
      </w:r>
    </w:p>
    <w:p w14:paraId="1E83231F" w14:textId="77777777" w:rsidR="00E117A7" w:rsidRPr="00E2668B" w:rsidRDefault="00E117A7" w:rsidP="00CE53B7">
      <w:pPr>
        <w:numPr>
          <w:ilvl w:val="4"/>
          <w:numId w:val="10"/>
        </w:numPr>
        <w:spacing w:after="240"/>
        <w:ind w:firstLine="0"/>
        <w:jc w:val="both"/>
        <w:rPr>
          <w:rFonts w:ascii="Arial" w:hAnsi="Arial" w:cs="Arial"/>
          <w:color w:val="000000"/>
        </w:rPr>
      </w:pPr>
      <w:r w:rsidRPr="00E2668B">
        <w:rPr>
          <w:rFonts w:ascii="Arial" w:hAnsi="Arial" w:cs="Arial"/>
          <w:color w:val="000000"/>
        </w:rPr>
        <w:t>Y</w:t>
      </w:r>
      <w:r w:rsidR="00D04F09" w:rsidRPr="00E2668B">
        <w:rPr>
          <w:rFonts w:ascii="Arial" w:hAnsi="Arial" w:cs="Arial"/>
          <w:color w:val="000000"/>
        </w:rPr>
        <w:t>ou have not tried to obtain a call-up.</w:t>
      </w:r>
    </w:p>
    <w:p w14:paraId="27E7282A" w14:textId="77777777" w:rsidR="00E117A7" w:rsidRPr="00E2668B" w:rsidRDefault="00E117A7" w:rsidP="00CE53B7">
      <w:pPr>
        <w:numPr>
          <w:ilvl w:val="2"/>
          <w:numId w:val="10"/>
        </w:numPr>
        <w:spacing w:after="240"/>
        <w:ind w:firstLine="0"/>
        <w:jc w:val="both"/>
        <w:rPr>
          <w:rFonts w:ascii="Arial" w:hAnsi="Arial" w:cs="Arial"/>
          <w:color w:val="000000"/>
        </w:rPr>
      </w:pPr>
      <w:r w:rsidRPr="00E2668B">
        <w:rPr>
          <w:rFonts w:ascii="Arial" w:hAnsi="Arial" w:cs="Arial"/>
          <w:color w:val="000000"/>
        </w:rPr>
        <w:t>Procedure</w:t>
      </w:r>
    </w:p>
    <w:p w14:paraId="69FCAD2B" w14:textId="77777777" w:rsidR="00E117A7" w:rsidRPr="00E2668B" w:rsidRDefault="00D04F09" w:rsidP="00CE53B7">
      <w:pPr>
        <w:numPr>
          <w:ilvl w:val="3"/>
          <w:numId w:val="10"/>
        </w:numPr>
        <w:spacing w:after="240"/>
        <w:ind w:firstLine="0"/>
        <w:jc w:val="both"/>
        <w:rPr>
          <w:rFonts w:ascii="Arial" w:hAnsi="Arial" w:cs="Arial"/>
          <w:color w:val="000000"/>
        </w:rPr>
      </w:pPr>
      <w:r w:rsidRPr="00E2668B">
        <w:rPr>
          <w:rFonts w:ascii="Arial" w:hAnsi="Arial" w:cs="Arial"/>
          <w:color w:val="000000"/>
        </w:rPr>
        <w:t>Receive authorization from VP's at least one week prior to cancellation of game</w:t>
      </w:r>
      <w:r w:rsidR="00E117A7" w:rsidRPr="00E2668B">
        <w:rPr>
          <w:rFonts w:ascii="Arial" w:hAnsi="Arial" w:cs="Arial"/>
          <w:color w:val="000000"/>
        </w:rPr>
        <w:t>.</w:t>
      </w:r>
    </w:p>
    <w:p w14:paraId="1D8C49A1" w14:textId="77777777" w:rsidR="00E117A7" w:rsidRPr="00E2668B" w:rsidRDefault="00E117A7" w:rsidP="00CE53B7">
      <w:pPr>
        <w:numPr>
          <w:ilvl w:val="3"/>
          <w:numId w:val="10"/>
        </w:numPr>
        <w:spacing w:after="240"/>
        <w:ind w:firstLine="0"/>
        <w:jc w:val="both"/>
        <w:rPr>
          <w:rFonts w:ascii="Arial" w:hAnsi="Arial" w:cs="Arial"/>
          <w:color w:val="000000"/>
        </w:rPr>
      </w:pPr>
      <w:r w:rsidRPr="00E2668B">
        <w:rPr>
          <w:rFonts w:ascii="Arial" w:hAnsi="Arial" w:cs="Arial"/>
          <w:color w:val="000000"/>
        </w:rPr>
        <w:t>Notify League Scheduler</w:t>
      </w:r>
      <w:r w:rsidR="00D04F09" w:rsidRPr="00E2668B">
        <w:rPr>
          <w:rFonts w:ascii="Arial" w:hAnsi="Arial" w:cs="Arial"/>
          <w:color w:val="000000"/>
        </w:rPr>
        <w:t xml:space="preserve"> immediately when permission is granted to insure proper notification of parties involved, booster </w:t>
      </w:r>
      <w:r w:rsidR="00E25C77" w:rsidRPr="00E2668B">
        <w:rPr>
          <w:rFonts w:ascii="Arial" w:hAnsi="Arial" w:cs="Arial"/>
          <w:color w:val="000000"/>
        </w:rPr>
        <w:t>club,</w:t>
      </w:r>
      <w:r w:rsidR="00D04F09" w:rsidRPr="00E2668B">
        <w:rPr>
          <w:rFonts w:ascii="Arial" w:hAnsi="Arial" w:cs="Arial"/>
          <w:color w:val="000000"/>
        </w:rPr>
        <w:t xml:space="preserve"> umpires etc., regarding cancelled game.</w:t>
      </w:r>
    </w:p>
    <w:p w14:paraId="29F15465" w14:textId="77777777" w:rsidR="00E117A7" w:rsidRPr="00E2668B" w:rsidRDefault="00E117A7" w:rsidP="00CE53B7">
      <w:pPr>
        <w:numPr>
          <w:ilvl w:val="3"/>
          <w:numId w:val="10"/>
        </w:numPr>
        <w:spacing w:after="240"/>
        <w:ind w:firstLine="0"/>
        <w:jc w:val="both"/>
        <w:rPr>
          <w:rFonts w:ascii="Arial" w:hAnsi="Arial" w:cs="Arial"/>
          <w:color w:val="000000"/>
        </w:rPr>
      </w:pPr>
      <w:r w:rsidRPr="00E2668B">
        <w:rPr>
          <w:rFonts w:ascii="Arial" w:hAnsi="Arial" w:cs="Arial"/>
          <w:color w:val="000000"/>
        </w:rPr>
        <w:t xml:space="preserve">League Scheduler </w:t>
      </w:r>
      <w:r w:rsidR="00D04F09" w:rsidRPr="00E2668B">
        <w:rPr>
          <w:rFonts w:ascii="Arial" w:hAnsi="Arial" w:cs="Arial"/>
          <w:color w:val="000000"/>
        </w:rPr>
        <w:t>will then reschedule your game and make sure that you have umpires fo</w:t>
      </w:r>
      <w:r w:rsidRPr="00E2668B">
        <w:rPr>
          <w:rFonts w:ascii="Arial" w:hAnsi="Arial" w:cs="Arial"/>
          <w:color w:val="000000"/>
        </w:rPr>
        <w:t>r your rescheduled game.</w:t>
      </w:r>
    </w:p>
    <w:p w14:paraId="2A3F754B" w14:textId="77777777" w:rsidR="007F0A2F" w:rsidRPr="00E2668B" w:rsidRDefault="00722159" w:rsidP="00CE53B7">
      <w:pPr>
        <w:numPr>
          <w:ilvl w:val="1"/>
          <w:numId w:val="10"/>
        </w:numPr>
        <w:spacing w:after="240"/>
        <w:ind w:firstLine="0"/>
        <w:jc w:val="both"/>
        <w:rPr>
          <w:rFonts w:ascii="Arial" w:hAnsi="Arial" w:cs="Arial"/>
          <w:color w:val="000000"/>
        </w:rPr>
      </w:pPr>
      <w:r w:rsidRPr="00E2668B">
        <w:rPr>
          <w:rFonts w:ascii="Arial" w:hAnsi="Arial" w:cs="Arial"/>
          <w:color w:val="000000"/>
        </w:rPr>
        <w:t>FIELD MAINTENANCE</w:t>
      </w:r>
    </w:p>
    <w:p w14:paraId="5F83867A" w14:textId="77777777" w:rsidR="007F0A2F" w:rsidRPr="00E2668B" w:rsidRDefault="007F0A2F" w:rsidP="00CE53B7">
      <w:pPr>
        <w:numPr>
          <w:ilvl w:val="2"/>
          <w:numId w:val="10"/>
        </w:numPr>
        <w:spacing w:after="240"/>
        <w:ind w:firstLine="0"/>
        <w:jc w:val="both"/>
        <w:rPr>
          <w:rFonts w:ascii="Arial" w:hAnsi="Arial" w:cs="Arial"/>
          <w:color w:val="000000"/>
        </w:rPr>
      </w:pPr>
      <w:r w:rsidRPr="00E2668B">
        <w:rPr>
          <w:rFonts w:ascii="Arial" w:hAnsi="Arial" w:cs="Arial"/>
          <w:color w:val="000000"/>
        </w:rPr>
        <w:t>Because of the special treatment given to all of the diamonds - under no circumstances is any one to remove any dirt or material from the infields on these diamonds.</w:t>
      </w:r>
    </w:p>
    <w:p w14:paraId="53CAD40E" w14:textId="77777777" w:rsidR="007F0A2F" w:rsidRPr="00E2668B" w:rsidRDefault="007F0A2F" w:rsidP="00CE53B7">
      <w:pPr>
        <w:numPr>
          <w:ilvl w:val="2"/>
          <w:numId w:val="10"/>
        </w:numPr>
        <w:spacing w:after="240"/>
        <w:ind w:firstLine="0"/>
        <w:jc w:val="both"/>
        <w:rPr>
          <w:rFonts w:ascii="Arial" w:hAnsi="Arial" w:cs="Arial"/>
          <w:color w:val="000000"/>
        </w:rPr>
      </w:pPr>
      <w:r w:rsidRPr="00E2668B">
        <w:rPr>
          <w:rFonts w:ascii="Arial" w:hAnsi="Arial" w:cs="Arial"/>
          <w:color w:val="000000"/>
        </w:rPr>
        <w:t>GENERAL RULES:</w:t>
      </w:r>
    </w:p>
    <w:p w14:paraId="2735FFD8" w14:textId="77777777" w:rsidR="007F0A2F" w:rsidRPr="00E2668B" w:rsidRDefault="007F0A2F" w:rsidP="00CE53B7">
      <w:pPr>
        <w:numPr>
          <w:ilvl w:val="3"/>
          <w:numId w:val="10"/>
        </w:numPr>
        <w:spacing w:after="240"/>
        <w:ind w:firstLine="0"/>
        <w:jc w:val="both"/>
        <w:rPr>
          <w:rFonts w:ascii="Arial" w:hAnsi="Arial" w:cs="Arial"/>
          <w:color w:val="000000"/>
        </w:rPr>
      </w:pPr>
      <w:r w:rsidRPr="00E2668B">
        <w:rPr>
          <w:rFonts w:ascii="Arial" w:hAnsi="Arial" w:cs="Arial"/>
          <w:color w:val="000000"/>
        </w:rPr>
        <w:t>Clean up dugout and surrounding area after every game.</w:t>
      </w:r>
    </w:p>
    <w:p w14:paraId="5DA4C461" w14:textId="77777777" w:rsidR="007F0A2F" w:rsidRPr="00E2668B" w:rsidRDefault="007F0A2F" w:rsidP="00CE53B7">
      <w:pPr>
        <w:numPr>
          <w:ilvl w:val="3"/>
          <w:numId w:val="10"/>
        </w:numPr>
        <w:spacing w:after="240"/>
        <w:ind w:firstLine="0"/>
        <w:jc w:val="both"/>
        <w:rPr>
          <w:rFonts w:ascii="Arial" w:hAnsi="Arial" w:cs="Arial"/>
          <w:color w:val="000000"/>
        </w:rPr>
      </w:pPr>
      <w:r w:rsidRPr="00E2668B">
        <w:rPr>
          <w:rFonts w:ascii="Arial" w:hAnsi="Arial" w:cs="Arial"/>
          <w:color w:val="000000"/>
        </w:rPr>
        <w:t>Return all tools and equipment to their proper place.</w:t>
      </w:r>
    </w:p>
    <w:p w14:paraId="150E9EF3" w14:textId="77777777" w:rsidR="007F0A2F" w:rsidRPr="00E2668B" w:rsidRDefault="007F0A2F" w:rsidP="00CE53B7">
      <w:pPr>
        <w:numPr>
          <w:ilvl w:val="3"/>
          <w:numId w:val="10"/>
        </w:numPr>
        <w:spacing w:after="240"/>
        <w:ind w:firstLine="0"/>
        <w:jc w:val="both"/>
        <w:rPr>
          <w:rFonts w:ascii="Arial" w:hAnsi="Arial" w:cs="Arial"/>
          <w:color w:val="000000"/>
        </w:rPr>
      </w:pPr>
      <w:r w:rsidRPr="00E2668B">
        <w:rPr>
          <w:rFonts w:ascii="Arial" w:hAnsi="Arial" w:cs="Arial"/>
          <w:color w:val="000000"/>
        </w:rPr>
        <w:t>Notify field maintenance coordinators of any broken equipment or tools, etc.</w:t>
      </w:r>
    </w:p>
    <w:p w14:paraId="6CF47E5B" w14:textId="77777777" w:rsidR="007F0A2F" w:rsidRPr="00E2668B" w:rsidRDefault="007F0A2F" w:rsidP="00CE53B7">
      <w:pPr>
        <w:numPr>
          <w:ilvl w:val="3"/>
          <w:numId w:val="10"/>
        </w:numPr>
        <w:spacing w:after="240"/>
        <w:ind w:firstLine="0"/>
        <w:jc w:val="both"/>
        <w:rPr>
          <w:rFonts w:ascii="Arial" w:hAnsi="Arial" w:cs="Arial"/>
          <w:color w:val="000000"/>
        </w:rPr>
      </w:pPr>
      <w:r w:rsidRPr="00E2668B">
        <w:rPr>
          <w:rFonts w:ascii="Arial" w:hAnsi="Arial" w:cs="Arial"/>
          <w:color w:val="000000"/>
        </w:rPr>
        <w:t>Remember to take pride in your facility!</w:t>
      </w:r>
    </w:p>
    <w:p w14:paraId="7AA05E18" w14:textId="77777777" w:rsidR="00722159" w:rsidRPr="00E2668B" w:rsidRDefault="00722159" w:rsidP="00F938AF">
      <w:pPr>
        <w:jc w:val="both"/>
        <w:rPr>
          <w:rFonts w:ascii="Arial" w:hAnsi="Arial" w:cs="Arial"/>
          <w:color w:val="000000"/>
        </w:rPr>
      </w:pPr>
      <w:r w:rsidRPr="00E2668B">
        <w:rPr>
          <w:rFonts w:ascii="Arial" w:hAnsi="Arial" w:cs="Arial"/>
          <w:color w:val="000000"/>
        </w:rPr>
        <w:br w:type="page"/>
      </w:r>
    </w:p>
    <w:p w14:paraId="7546B46E" w14:textId="77777777" w:rsidR="007F0A2F" w:rsidRPr="00E2668B" w:rsidRDefault="007F0A2F" w:rsidP="00B7384F">
      <w:pPr>
        <w:numPr>
          <w:ilvl w:val="2"/>
          <w:numId w:val="10"/>
        </w:numPr>
        <w:spacing w:after="240"/>
        <w:ind w:firstLine="0"/>
        <w:jc w:val="both"/>
        <w:rPr>
          <w:rFonts w:ascii="Arial" w:hAnsi="Arial" w:cs="Arial"/>
          <w:color w:val="000000"/>
        </w:rPr>
      </w:pPr>
      <w:r w:rsidRPr="00E2668B">
        <w:rPr>
          <w:rFonts w:ascii="Arial" w:hAnsi="Arial" w:cs="Arial"/>
          <w:color w:val="000000"/>
        </w:rPr>
        <w:lastRenderedPageBreak/>
        <w:t>LINING FIELDS</w:t>
      </w:r>
    </w:p>
    <w:p w14:paraId="3484C796" w14:textId="77777777" w:rsidR="007F0A2F" w:rsidRPr="00E2668B" w:rsidRDefault="007F0A2F" w:rsidP="00B7384F">
      <w:pPr>
        <w:numPr>
          <w:ilvl w:val="3"/>
          <w:numId w:val="10"/>
        </w:numPr>
        <w:spacing w:after="240"/>
        <w:ind w:firstLine="0"/>
        <w:jc w:val="both"/>
        <w:rPr>
          <w:rFonts w:ascii="Arial" w:hAnsi="Arial" w:cs="Arial"/>
          <w:color w:val="000000"/>
        </w:rPr>
      </w:pPr>
      <w:r w:rsidRPr="00E2668B">
        <w:rPr>
          <w:rFonts w:ascii="Arial" w:hAnsi="Arial" w:cs="Arial"/>
          <w:color w:val="000000"/>
        </w:rPr>
        <w:t>Very often new managers, as well as some seasoned veterans, are not quite sure of the proper way to line a baseball diamond. Exactly where does the foul line start? How are the batter's boxes positioned? Is the foul lines part of fair territory?</w:t>
      </w:r>
    </w:p>
    <w:p w14:paraId="64E9A76C" w14:textId="77777777" w:rsidR="00302AE8" w:rsidRPr="00E2668B" w:rsidRDefault="007F0A2F" w:rsidP="00B7384F">
      <w:pPr>
        <w:numPr>
          <w:ilvl w:val="3"/>
          <w:numId w:val="10"/>
        </w:numPr>
        <w:spacing w:after="240"/>
        <w:ind w:firstLine="0"/>
        <w:jc w:val="both"/>
        <w:rPr>
          <w:rFonts w:ascii="Arial" w:hAnsi="Arial" w:cs="Arial"/>
          <w:color w:val="000000"/>
        </w:rPr>
      </w:pPr>
      <w:r w:rsidRPr="00E2668B">
        <w:rPr>
          <w:rFonts w:ascii="Arial" w:hAnsi="Arial" w:cs="Arial"/>
          <w:color w:val="000000"/>
        </w:rPr>
        <w:t xml:space="preserve">Official Baseball Rules defines fair territory as "that part of the playing field within, and including the first base and third base lines, from home base to the bottom of the playing field fence and perpendicularly upwards. All foul lines are in fair territory." (pg. 7; Definitions). </w:t>
      </w:r>
      <w:r w:rsidR="00B7384F" w:rsidRPr="00E2668B">
        <w:rPr>
          <w:rFonts w:ascii="Arial" w:hAnsi="Arial" w:cs="Arial"/>
          <w:color w:val="000000"/>
        </w:rPr>
        <w:t xml:space="preserve"> </w:t>
      </w:r>
      <w:r w:rsidRPr="00E2668B">
        <w:rPr>
          <w:rFonts w:ascii="Arial" w:hAnsi="Arial" w:cs="Arial"/>
          <w:color w:val="000000"/>
        </w:rPr>
        <w:t xml:space="preserve">This means that the foul pole, each base, and home plate, are entirely within fair territory. </w:t>
      </w:r>
      <w:r w:rsidR="00B7384F" w:rsidRPr="00E2668B">
        <w:rPr>
          <w:rFonts w:ascii="Arial" w:hAnsi="Arial" w:cs="Arial"/>
          <w:color w:val="000000"/>
        </w:rPr>
        <w:t xml:space="preserve"> </w:t>
      </w:r>
      <w:r w:rsidRPr="00E2668B">
        <w:rPr>
          <w:rFonts w:ascii="Arial" w:hAnsi="Arial" w:cs="Arial"/>
          <w:color w:val="000000"/>
        </w:rPr>
        <w:t>The foul lines start at, and include, the back edges of home plate.</w:t>
      </w:r>
    </w:p>
    <w:p w14:paraId="72C8C395" w14:textId="77777777" w:rsidR="00302AE8" w:rsidRPr="00E2668B" w:rsidRDefault="007F0A2F" w:rsidP="00B7384F">
      <w:pPr>
        <w:numPr>
          <w:ilvl w:val="3"/>
          <w:numId w:val="10"/>
        </w:numPr>
        <w:spacing w:after="240"/>
        <w:ind w:firstLine="0"/>
        <w:jc w:val="both"/>
        <w:rPr>
          <w:rFonts w:ascii="Arial" w:hAnsi="Arial" w:cs="Arial"/>
          <w:color w:val="000000"/>
        </w:rPr>
      </w:pPr>
      <w:r w:rsidRPr="00E2668B">
        <w:rPr>
          <w:rFonts w:ascii="Arial" w:hAnsi="Arial" w:cs="Arial"/>
          <w:color w:val="000000"/>
        </w:rPr>
        <w:t>The batters boxes are 3' by 6' rectangles the inside lines of which are four inches from, and parallel to, the side edges of home plate. The chalk lines are within the 3' by 6' rectangle. The boxes extend three feet to the front and three feet to the rear of the centerline of the plate.</w:t>
      </w:r>
    </w:p>
    <w:p w14:paraId="1B0413CE" w14:textId="77777777" w:rsidR="00302AE8" w:rsidRPr="00E2668B" w:rsidRDefault="007F0A2F" w:rsidP="00B7384F">
      <w:pPr>
        <w:numPr>
          <w:ilvl w:val="3"/>
          <w:numId w:val="10"/>
        </w:numPr>
        <w:spacing w:after="240"/>
        <w:ind w:firstLine="0"/>
        <w:jc w:val="both"/>
        <w:rPr>
          <w:rFonts w:ascii="Arial" w:hAnsi="Arial" w:cs="Arial"/>
          <w:color w:val="000000"/>
        </w:rPr>
      </w:pPr>
      <w:r w:rsidRPr="00E2668B">
        <w:rPr>
          <w:rFonts w:ascii="Arial" w:hAnsi="Arial" w:cs="Arial"/>
          <w:color w:val="000000"/>
        </w:rPr>
        <w:t>As you can see from the diagram</w:t>
      </w:r>
      <w:r w:rsidR="00302AE8" w:rsidRPr="00E2668B">
        <w:rPr>
          <w:rFonts w:ascii="Arial" w:hAnsi="Arial" w:cs="Arial"/>
          <w:color w:val="000000"/>
        </w:rPr>
        <w:t xml:space="preserve"> in the Appendix</w:t>
      </w:r>
      <w:r w:rsidRPr="00E2668B">
        <w:rPr>
          <w:rFonts w:ascii="Arial" w:hAnsi="Arial" w:cs="Arial"/>
          <w:color w:val="000000"/>
        </w:rPr>
        <w:t>, the foul lines intersect the batter's boxes about four inches in from the corner towards home plate, not at the corner of the box.</w:t>
      </w:r>
    </w:p>
    <w:p w14:paraId="0678963D" w14:textId="77777777" w:rsidR="00302AE8" w:rsidRPr="00E2668B" w:rsidRDefault="007F0A2F" w:rsidP="00B7384F">
      <w:pPr>
        <w:numPr>
          <w:ilvl w:val="3"/>
          <w:numId w:val="10"/>
        </w:numPr>
        <w:spacing w:after="240"/>
        <w:ind w:firstLine="0"/>
        <w:jc w:val="both"/>
        <w:rPr>
          <w:rFonts w:ascii="Arial" w:hAnsi="Arial" w:cs="Arial"/>
          <w:color w:val="000000"/>
        </w:rPr>
      </w:pPr>
      <w:r w:rsidRPr="00E2668B">
        <w:rPr>
          <w:rFonts w:ascii="Arial" w:hAnsi="Arial" w:cs="Arial"/>
          <w:color w:val="000000"/>
        </w:rPr>
        <w:t>Of course, nobody expects perfect lines and boxes</w:t>
      </w:r>
      <w:r w:rsidR="00B7384F" w:rsidRPr="00E2668B">
        <w:rPr>
          <w:rFonts w:ascii="Arial" w:hAnsi="Arial" w:cs="Arial"/>
          <w:color w:val="000000"/>
        </w:rPr>
        <w:t xml:space="preserve">.  </w:t>
      </w:r>
      <w:r w:rsidRPr="00E2668B">
        <w:rPr>
          <w:rFonts w:ascii="Arial" w:hAnsi="Arial" w:cs="Arial"/>
          <w:color w:val="000000"/>
        </w:rPr>
        <w:t>But with this information</w:t>
      </w:r>
      <w:r w:rsidR="00B7384F" w:rsidRPr="00E2668B">
        <w:rPr>
          <w:rFonts w:ascii="Arial" w:hAnsi="Arial" w:cs="Arial"/>
          <w:color w:val="000000"/>
        </w:rPr>
        <w:t>,</w:t>
      </w:r>
      <w:r w:rsidRPr="00E2668B">
        <w:rPr>
          <w:rFonts w:ascii="Arial" w:hAnsi="Arial" w:cs="Arial"/>
          <w:color w:val="000000"/>
        </w:rPr>
        <w:t xml:space="preserve"> you'll be able to keep your lines within the ballpark.</w:t>
      </w:r>
    </w:p>
    <w:p w14:paraId="5B2851D0" w14:textId="77777777" w:rsidR="00EE4B8E" w:rsidRPr="00E2668B" w:rsidRDefault="007F0A2F" w:rsidP="00B7384F">
      <w:pPr>
        <w:numPr>
          <w:ilvl w:val="3"/>
          <w:numId w:val="10"/>
        </w:numPr>
        <w:spacing w:after="240"/>
        <w:ind w:firstLine="0"/>
        <w:jc w:val="both"/>
        <w:rPr>
          <w:rFonts w:ascii="Arial" w:hAnsi="Arial" w:cs="Arial"/>
          <w:color w:val="000000"/>
        </w:rPr>
      </w:pPr>
      <w:r w:rsidRPr="00E2668B">
        <w:rPr>
          <w:rFonts w:ascii="Arial" w:hAnsi="Arial" w:cs="Arial"/>
          <w:color w:val="000000"/>
        </w:rPr>
        <w:t>To help you out, we've provided a wooden form to aid in laying down batter's boxes. Just lay the form down parallel to the plate and about four inches away, and scribe a line in the dirt with a bat or stick. Do the same on the other side of the plate, and trace over the lines with the chalk machine.</w:t>
      </w:r>
    </w:p>
    <w:p w14:paraId="34D7867C" w14:textId="77777777" w:rsidR="00EE4B8E" w:rsidRPr="00E2668B" w:rsidRDefault="007F0A2F" w:rsidP="00B7384F">
      <w:pPr>
        <w:numPr>
          <w:ilvl w:val="3"/>
          <w:numId w:val="10"/>
        </w:numPr>
        <w:spacing w:after="240"/>
        <w:ind w:firstLine="0"/>
        <w:jc w:val="both"/>
        <w:rPr>
          <w:rFonts w:ascii="Arial" w:hAnsi="Arial" w:cs="Arial"/>
          <w:color w:val="000000"/>
        </w:rPr>
      </w:pPr>
      <w:r w:rsidRPr="00E2668B">
        <w:rPr>
          <w:rFonts w:ascii="Arial" w:hAnsi="Arial" w:cs="Arial"/>
          <w:color w:val="000000"/>
        </w:rPr>
        <w:t xml:space="preserve">To lay down the base lines, run a string line from the foul side corner of the base to the back point of home plate. Lay the base line so that the foul side edge of your chalk line is on the string line you laid. The base line should stop at the batter's box and the base and home plate should be in fair ground. The </w:t>
      </w:r>
      <w:r w:rsidRPr="00E2668B">
        <w:rPr>
          <w:rFonts w:ascii="Arial" w:hAnsi="Arial" w:cs="Arial"/>
          <w:color w:val="000000"/>
        </w:rPr>
        <w:lastRenderedPageBreak/>
        <w:t>base line should run into the foul side corner of the base so that if the line continued, it would completely cover the foul side of the base.</w:t>
      </w:r>
    </w:p>
    <w:p w14:paraId="4B4F086E" w14:textId="77777777" w:rsidR="00EE4B8E" w:rsidRPr="00E2668B" w:rsidRDefault="00EE4B8E" w:rsidP="00B7384F">
      <w:pPr>
        <w:numPr>
          <w:ilvl w:val="2"/>
          <w:numId w:val="10"/>
        </w:numPr>
        <w:spacing w:after="240"/>
        <w:ind w:firstLine="0"/>
        <w:jc w:val="both"/>
        <w:rPr>
          <w:rFonts w:ascii="Arial" w:hAnsi="Arial" w:cs="Arial"/>
          <w:color w:val="000000"/>
        </w:rPr>
      </w:pPr>
      <w:r w:rsidRPr="00E2668B">
        <w:rPr>
          <w:rFonts w:ascii="Arial" w:hAnsi="Arial" w:cs="Arial"/>
          <w:color w:val="000000"/>
        </w:rPr>
        <w:t>PRE-GAME FIELD MAINTENANCE</w:t>
      </w:r>
    </w:p>
    <w:p w14:paraId="32034572" w14:textId="77777777" w:rsidR="007D4DC9" w:rsidRPr="00E2668B" w:rsidRDefault="00EE4B8E" w:rsidP="00B7384F">
      <w:pPr>
        <w:numPr>
          <w:ilvl w:val="3"/>
          <w:numId w:val="10"/>
        </w:numPr>
        <w:spacing w:before="240" w:after="240"/>
        <w:ind w:firstLine="0"/>
        <w:jc w:val="both"/>
        <w:rPr>
          <w:rFonts w:ascii="Arial" w:hAnsi="Arial" w:cs="Arial"/>
          <w:color w:val="000000"/>
        </w:rPr>
      </w:pPr>
      <w:r w:rsidRPr="00E2668B">
        <w:rPr>
          <w:rFonts w:ascii="Arial" w:hAnsi="Arial" w:cs="Arial"/>
          <w:color w:val="000000"/>
        </w:rPr>
        <w:t xml:space="preserve">To equitably distribute pre-game field maintenance tasks described in preceding sections, such maintenance </w:t>
      </w:r>
      <w:r w:rsidR="007A370E" w:rsidRPr="00E2668B">
        <w:rPr>
          <w:rFonts w:ascii="Arial" w:hAnsi="Arial" w:cs="Arial"/>
          <w:color w:val="000000"/>
        </w:rPr>
        <w:t>will</w:t>
      </w:r>
      <w:r w:rsidRPr="00E2668B">
        <w:rPr>
          <w:rFonts w:ascii="Arial" w:hAnsi="Arial" w:cs="Arial"/>
          <w:color w:val="000000"/>
        </w:rPr>
        <w:t xml:space="preserve"> be the responsibility of the HOME TEAM of each game.  Managers, coaches and/or parent volunteers from the home team should arrive early enough to complete pre-game field maintenance tasks so </w:t>
      </w:r>
      <w:r w:rsidR="007A370E" w:rsidRPr="00E2668B">
        <w:rPr>
          <w:rFonts w:ascii="Arial" w:hAnsi="Arial" w:cs="Arial"/>
          <w:color w:val="000000"/>
        </w:rPr>
        <w:t xml:space="preserve">that </w:t>
      </w:r>
      <w:r w:rsidRPr="00E2668B">
        <w:rPr>
          <w:rFonts w:ascii="Arial" w:hAnsi="Arial" w:cs="Arial"/>
          <w:color w:val="000000"/>
        </w:rPr>
        <w:t>the game may begin at the scheduled start time.  In cases of inclement weather, managers, coaches and/or parent volunteers should consider arriving earlier than normal or assembling a larger volunteer maintenance team to accomplish the task</w:t>
      </w:r>
      <w:r w:rsidR="007A370E" w:rsidRPr="00E2668B">
        <w:rPr>
          <w:rFonts w:ascii="Arial" w:hAnsi="Arial" w:cs="Arial"/>
          <w:color w:val="000000"/>
        </w:rPr>
        <w:t>s needed</w:t>
      </w:r>
      <w:r w:rsidR="00B46F36" w:rsidRPr="00E2668B">
        <w:rPr>
          <w:rFonts w:ascii="Arial" w:hAnsi="Arial" w:cs="Arial"/>
          <w:color w:val="000000"/>
        </w:rPr>
        <w:t xml:space="preserve">.  No games will begin until the home team has completed the required pre-game field maintenance tasks </w:t>
      </w:r>
      <w:r w:rsidR="006F7397" w:rsidRPr="00E2668B">
        <w:rPr>
          <w:rFonts w:ascii="Arial" w:hAnsi="Arial" w:cs="Arial"/>
          <w:color w:val="000000"/>
        </w:rPr>
        <w:t>[adopted</w:t>
      </w:r>
      <w:r w:rsidR="007A370E" w:rsidRPr="00E2668B">
        <w:rPr>
          <w:rFonts w:ascii="Arial" w:hAnsi="Arial" w:cs="Arial"/>
          <w:color w:val="000000"/>
        </w:rPr>
        <w:t xml:space="preserve"> 2/5/09</w:t>
      </w:r>
      <w:r w:rsidR="0005189D" w:rsidRPr="00E2668B">
        <w:rPr>
          <w:rFonts w:ascii="Arial" w:hAnsi="Arial" w:cs="Arial"/>
          <w:color w:val="000000"/>
        </w:rPr>
        <w:t>]</w:t>
      </w:r>
      <w:r w:rsidRPr="00E2668B">
        <w:rPr>
          <w:rFonts w:ascii="Arial" w:hAnsi="Arial" w:cs="Arial"/>
          <w:color w:val="000000"/>
        </w:rPr>
        <w:t>.</w:t>
      </w:r>
    </w:p>
    <w:p w14:paraId="428BE5F4" w14:textId="77777777" w:rsidR="00EE4B8E" w:rsidRPr="00E2668B" w:rsidRDefault="00EE4B8E" w:rsidP="00B7384F">
      <w:pPr>
        <w:spacing w:after="240"/>
        <w:jc w:val="both"/>
        <w:rPr>
          <w:rFonts w:ascii="Arial" w:hAnsi="Arial" w:cs="Arial"/>
          <w:color w:val="000000"/>
        </w:rPr>
      </w:pPr>
    </w:p>
    <w:p w14:paraId="0C019CAF" w14:textId="77777777" w:rsidR="00EE4B8E" w:rsidRPr="00E2668B" w:rsidRDefault="00EE4B8E" w:rsidP="00B7384F">
      <w:pPr>
        <w:spacing w:after="240"/>
        <w:jc w:val="both"/>
        <w:rPr>
          <w:rFonts w:ascii="Arial" w:hAnsi="Arial" w:cs="Arial"/>
          <w:color w:val="000000"/>
        </w:rPr>
        <w:sectPr w:rsidR="00EE4B8E" w:rsidRPr="00E2668B" w:rsidSect="000C1F8B">
          <w:headerReference w:type="default" r:id="rId22"/>
          <w:footerReference w:type="default" r:id="rId23"/>
          <w:type w:val="oddPage"/>
          <w:pgSz w:w="12240" w:h="15840"/>
          <w:pgMar w:top="1440" w:right="1800" w:bottom="1440" w:left="1800" w:header="720" w:footer="720" w:gutter="0"/>
          <w:pgNumType w:start="1"/>
          <w:cols w:space="720"/>
          <w:docGrid w:linePitch="360"/>
        </w:sectPr>
      </w:pPr>
    </w:p>
    <w:p w14:paraId="34E48D4A" w14:textId="77777777" w:rsidR="00375C5A" w:rsidRPr="00E2668B" w:rsidRDefault="00375C5A" w:rsidP="00B7384F">
      <w:pPr>
        <w:numPr>
          <w:ilvl w:val="0"/>
          <w:numId w:val="10"/>
        </w:numPr>
        <w:ind w:firstLine="0"/>
        <w:jc w:val="both"/>
        <w:rPr>
          <w:rFonts w:ascii="Arial" w:hAnsi="Arial" w:cs="Arial"/>
          <w:b/>
          <w:color w:val="FFFFFF"/>
          <w:sz w:val="8"/>
          <w:szCs w:val="8"/>
        </w:rPr>
      </w:pPr>
    </w:p>
    <w:p w14:paraId="3F0D0DB3" w14:textId="77777777" w:rsidR="00375C5A" w:rsidRPr="00E2668B" w:rsidRDefault="00375C5A" w:rsidP="00B7384F">
      <w:pPr>
        <w:numPr>
          <w:ilvl w:val="1"/>
          <w:numId w:val="10"/>
        </w:numPr>
        <w:spacing w:after="240"/>
        <w:ind w:firstLine="0"/>
        <w:jc w:val="both"/>
        <w:rPr>
          <w:rFonts w:ascii="Arial" w:hAnsi="Arial" w:cs="Arial"/>
          <w:color w:val="000000"/>
        </w:rPr>
      </w:pPr>
      <w:bookmarkStart w:id="19" w:name="_Hlk34075504"/>
      <w:r w:rsidRPr="00E2668B">
        <w:rPr>
          <w:rFonts w:ascii="Arial" w:hAnsi="Arial" w:cs="Arial"/>
          <w:color w:val="000000"/>
        </w:rPr>
        <w:t>ABOUT LOCAL RULES</w:t>
      </w:r>
    </w:p>
    <w:p w14:paraId="72D3603E" w14:textId="77777777" w:rsidR="00375C5A" w:rsidRPr="00E2668B" w:rsidRDefault="00375C5A" w:rsidP="00B7384F">
      <w:pPr>
        <w:numPr>
          <w:ilvl w:val="2"/>
          <w:numId w:val="10"/>
        </w:numPr>
        <w:spacing w:after="240"/>
        <w:ind w:firstLine="0"/>
        <w:jc w:val="both"/>
        <w:rPr>
          <w:rFonts w:ascii="Arial" w:hAnsi="Arial" w:cs="Arial"/>
          <w:color w:val="000000"/>
        </w:rPr>
      </w:pPr>
      <w:r w:rsidRPr="00E2668B">
        <w:rPr>
          <w:rFonts w:ascii="Arial" w:hAnsi="Arial" w:cs="Arial"/>
          <w:color w:val="000000"/>
        </w:rPr>
        <w:t xml:space="preserve">The Official Baseball Rules and </w:t>
      </w:r>
      <w:r w:rsidR="00014FF6" w:rsidRPr="00E2668B">
        <w:rPr>
          <w:rFonts w:ascii="Arial" w:hAnsi="Arial" w:cs="Arial"/>
          <w:color w:val="000000"/>
        </w:rPr>
        <w:t xml:space="preserve">Mathewson McCarthy Baseball </w:t>
      </w:r>
      <w:r w:rsidR="00EA2712" w:rsidRPr="00E2668B">
        <w:rPr>
          <w:rFonts w:ascii="Arial" w:hAnsi="Arial" w:cs="Arial"/>
          <w:color w:val="000000"/>
        </w:rPr>
        <w:t>Local Rule</w:t>
      </w:r>
      <w:r w:rsidRPr="00E2668B">
        <w:rPr>
          <w:rFonts w:ascii="Arial" w:hAnsi="Arial" w:cs="Arial"/>
          <w:color w:val="000000"/>
        </w:rPr>
        <w:t xml:space="preserve">s are binding on all teams.  Please read and consult your Official Baseball Rules Book.  In </w:t>
      </w:r>
      <w:bookmarkStart w:id="20" w:name="_Hlk34075488"/>
      <w:r w:rsidRPr="00E2668B">
        <w:rPr>
          <w:rFonts w:ascii="Arial" w:hAnsi="Arial" w:cs="Arial"/>
          <w:color w:val="000000"/>
        </w:rPr>
        <w:t xml:space="preserve">addition the following local rules adopted by Mathewson </w:t>
      </w:r>
      <w:bookmarkEnd w:id="20"/>
      <w:r w:rsidRPr="00E2668B">
        <w:rPr>
          <w:rFonts w:ascii="Arial" w:hAnsi="Arial" w:cs="Arial"/>
          <w:color w:val="000000"/>
        </w:rPr>
        <w:t>McCarthy’s Board of Directors will apply.</w:t>
      </w:r>
    </w:p>
    <w:bookmarkEnd w:id="19"/>
    <w:p w14:paraId="32203105" w14:textId="77777777" w:rsidR="00375C5A" w:rsidRPr="00E2668B" w:rsidRDefault="00375C5A" w:rsidP="00B7384F">
      <w:pPr>
        <w:numPr>
          <w:ilvl w:val="2"/>
          <w:numId w:val="10"/>
        </w:numPr>
        <w:spacing w:after="240"/>
        <w:ind w:firstLine="0"/>
        <w:jc w:val="both"/>
        <w:rPr>
          <w:rFonts w:ascii="Arial" w:hAnsi="Arial" w:cs="Arial"/>
          <w:color w:val="000000"/>
        </w:rPr>
      </w:pPr>
      <w:r w:rsidRPr="00E2668B">
        <w:rPr>
          <w:rFonts w:ascii="Arial" w:hAnsi="Arial" w:cs="Arial"/>
          <w:color w:val="000000"/>
        </w:rPr>
        <w:t xml:space="preserve">These rules and any further changes approved by the Board of Directors will take precedence over Official Baseball Rules and </w:t>
      </w:r>
      <w:r w:rsidR="00EA2712" w:rsidRPr="00E2668B">
        <w:rPr>
          <w:rFonts w:ascii="Arial" w:hAnsi="Arial" w:cs="Arial"/>
          <w:color w:val="000000"/>
        </w:rPr>
        <w:t>Local Rule</w:t>
      </w:r>
      <w:r w:rsidRPr="00E2668B">
        <w:rPr>
          <w:rFonts w:ascii="Arial" w:hAnsi="Arial" w:cs="Arial"/>
          <w:color w:val="000000"/>
        </w:rPr>
        <w:t xml:space="preserve">s for any game </w:t>
      </w:r>
      <w:r w:rsidR="00EF0CE1" w:rsidRPr="00E2668B">
        <w:rPr>
          <w:rFonts w:ascii="Arial" w:hAnsi="Arial" w:cs="Arial"/>
          <w:color w:val="000000"/>
        </w:rPr>
        <w:t>played at Mathewson McCarthy</w:t>
      </w:r>
      <w:r w:rsidRPr="00E2668B">
        <w:rPr>
          <w:rFonts w:ascii="Arial" w:hAnsi="Arial" w:cs="Arial"/>
          <w:color w:val="000000"/>
        </w:rPr>
        <w:t>.  This includes all regular season games and playoffs.</w:t>
      </w:r>
    </w:p>
    <w:p w14:paraId="18056875" w14:textId="77777777" w:rsidR="00375C5A" w:rsidRPr="00E2668B" w:rsidRDefault="00375C5A" w:rsidP="00B7384F">
      <w:pPr>
        <w:numPr>
          <w:ilvl w:val="2"/>
          <w:numId w:val="10"/>
        </w:numPr>
        <w:spacing w:after="240"/>
        <w:ind w:firstLine="0"/>
        <w:jc w:val="both"/>
        <w:rPr>
          <w:rFonts w:ascii="Arial" w:hAnsi="Arial" w:cs="Arial"/>
          <w:color w:val="000000"/>
        </w:rPr>
      </w:pPr>
      <w:r w:rsidRPr="00E2668B">
        <w:rPr>
          <w:rFonts w:ascii="Arial" w:hAnsi="Arial" w:cs="Arial"/>
          <w:color w:val="000000"/>
        </w:rPr>
        <w:t xml:space="preserve">Any protest involving these rules must be made within 48 hours after the completion of the game, and in the case of post season games, immediately after the completion of the game.  LACK OF COMPLIANCE WITH LOCAL RULES </w:t>
      </w:r>
      <w:r w:rsidR="00F706DD" w:rsidRPr="00E2668B">
        <w:rPr>
          <w:rFonts w:ascii="Arial" w:hAnsi="Arial" w:cs="Arial"/>
          <w:color w:val="000000"/>
        </w:rPr>
        <w:t>5.04</w:t>
      </w:r>
      <w:r w:rsidRPr="00E2668B">
        <w:rPr>
          <w:rFonts w:ascii="Arial" w:hAnsi="Arial" w:cs="Arial"/>
          <w:color w:val="000000"/>
        </w:rPr>
        <w:t xml:space="preserve">, </w:t>
      </w:r>
      <w:r w:rsidR="00F706DD" w:rsidRPr="00E2668B">
        <w:rPr>
          <w:rFonts w:ascii="Arial" w:hAnsi="Arial" w:cs="Arial"/>
          <w:color w:val="000000"/>
        </w:rPr>
        <w:t>5.05, 5.06, or 5.18</w:t>
      </w:r>
      <w:r w:rsidRPr="00E2668B">
        <w:rPr>
          <w:rFonts w:ascii="Arial" w:hAnsi="Arial" w:cs="Arial"/>
          <w:color w:val="000000"/>
        </w:rPr>
        <w:t>, WHETHER ACCIDENTAL OR DELIBERATE, WILL RESULT IN AUTOMATIC FORFEITURE IF AN APPROPRIATE PROTEST IS FILED!</w:t>
      </w:r>
    </w:p>
    <w:p w14:paraId="2285099A" w14:textId="77777777" w:rsidR="00375C5A" w:rsidRPr="00E2668B" w:rsidRDefault="00375C5A" w:rsidP="00B7384F">
      <w:pPr>
        <w:numPr>
          <w:ilvl w:val="1"/>
          <w:numId w:val="10"/>
        </w:numPr>
        <w:spacing w:after="240"/>
        <w:ind w:firstLine="0"/>
        <w:jc w:val="both"/>
        <w:rPr>
          <w:rFonts w:ascii="Arial" w:hAnsi="Arial" w:cs="Arial"/>
          <w:color w:val="000000"/>
        </w:rPr>
      </w:pPr>
      <w:r w:rsidRPr="00E2668B">
        <w:rPr>
          <w:rFonts w:ascii="Arial" w:hAnsi="Arial" w:cs="Arial"/>
          <w:color w:val="000000"/>
        </w:rPr>
        <w:t xml:space="preserve">RULES PERTAINING TO ALL </w:t>
      </w:r>
      <w:del w:id="21" w:author="Bland, John" w:date="2019-11-24T08:06:00Z">
        <w:r w:rsidRPr="00E2668B" w:rsidDel="00130A3A">
          <w:rPr>
            <w:rFonts w:ascii="Arial" w:hAnsi="Arial" w:cs="Arial"/>
            <w:strike/>
            <w:color w:val="000000"/>
          </w:rPr>
          <w:delText>CAL RIPKEN</w:delText>
        </w:r>
        <w:r w:rsidRPr="00E2668B" w:rsidDel="00130A3A">
          <w:rPr>
            <w:rFonts w:ascii="Arial" w:hAnsi="Arial" w:cs="Arial"/>
            <w:color w:val="000000"/>
          </w:rPr>
          <w:delText xml:space="preserve"> </w:delText>
        </w:r>
      </w:del>
      <w:r w:rsidR="00D62B34" w:rsidRPr="00E2668B">
        <w:rPr>
          <w:rFonts w:ascii="Arial" w:hAnsi="Arial" w:cs="Arial"/>
          <w:color w:val="000000"/>
        </w:rPr>
        <w:t xml:space="preserve">JUNIOR </w:t>
      </w:r>
      <w:r w:rsidRPr="00E2668B">
        <w:rPr>
          <w:rFonts w:ascii="Arial" w:hAnsi="Arial" w:cs="Arial"/>
          <w:color w:val="000000"/>
        </w:rPr>
        <w:t>DIVISIONS</w:t>
      </w:r>
    </w:p>
    <w:p w14:paraId="64CE1C27" w14:textId="77777777" w:rsidR="00375C5A" w:rsidRPr="00E2668B" w:rsidRDefault="00375C5A" w:rsidP="00B7384F">
      <w:pPr>
        <w:numPr>
          <w:ilvl w:val="2"/>
          <w:numId w:val="10"/>
        </w:numPr>
        <w:spacing w:after="240"/>
        <w:ind w:firstLine="0"/>
        <w:jc w:val="both"/>
        <w:rPr>
          <w:rFonts w:ascii="Arial" w:hAnsi="Arial" w:cs="Arial"/>
          <w:color w:val="000000"/>
        </w:rPr>
      </w:pPr>
      <w:r w:rsidRPr="00E2668B">
        <w:rPr>
          <w:rFonts w:ascii="Arial" w:hAnsi="Arial" w:cs="Arial"/>
          <w:color w:val="000000"/>
        </w:rPr>
        <w:t>Managers and coaches decorum on the field</w:t>
      </w:r>
    </w:p>
    <w:p w14:paraId="521B01BF" w14:textId="77777777" w:rsidR="00375C5A" w:rsidRPr="00E2668B" w:rsidRDefault="00375C5A" w:rsidP="00B7384F">
      <w:pPr>
        <w:numPr>
          <w:ilvl w:val="3"/>
          <w:numId w:val="10"/>
        </w:numPr>
        <w:spacing w:after="240"/>
        <w:ind w:firstLine="0"/>
        <w:jc w:val="both"/>
        <w:rPr>
          <w:rFonts w:ascii="Arial" w:hAnsi="Arial" w:cs="Arial"/>
          <w:color w:val="000000"/>
        </w:rPr>
      </w:pPr>
      <w:r w:rsidRPr="00E2668B">
        <w:rPr>
          <w:rFonts w:ascii="Arial" w:hAnsi="Arial" w:cs="Arial"/>
          <w:color w:val="000000"/>
        </w:rPr>
        <w:t>In all divisions, managers and coaches are to refrain from profanity and abusive language, smoking on the playing field during a game and any other conduct detrimental to Babe Ruth Baseball.  A manager will receive one warning and further occurrences will result in suspension following a review by the Board of Directors.</w:t>
      </w:r>
    </w:p>
    <w:p w14:paraId="711EE6B5" w14:textId="77777777" w:rsidR="00375C5A" w:rsidRPr="00E2668B" w:rsidRDefault="00375C5A" w:rsidP="00B7384F">
      <w:pPr>
        <w:numPr>
          <w:ilvl w:val="3"/>
          <w:numId w:val="10"/>
        </w:numPr>
        <w:spacing w:after="240"/>
        <w:ind w:firstLine="0"/>
        <w:jc w:val="both"/>
        <w:rPr>
          <w:rFonts w:ascii="Arial" w:hAnsi="Arial" w:cs="Arial"/>
          <w:color w:val="000000"/>
        </w:rPr>
      </w:pPr>
      <w:r w:rsidRPr="00E2668B">
        <w:rPr>
          <w:rFonts w:ascii="Arial" w:hAnsi="Arial" w:cs="Arial"/>
          <w:color w:val="000000"/>
        </w:rPr>
        <w:t>Your players should be reminded that no displays of temper will be tolerated.  NO WARNINGS WILL BE GIVEN.  Any bat or helmet thrown or abused in any manner should result in the manager removing the player from the game.  If the manager does not remove the player, the umpire or a League representative probably will.</w:t>
      </w:r>
    </w:p>
    <w:p w14:paraId="4985A44A" w14:textId="77777777" w:rsidR="00375C5A" w:rsidRPr="00E2668B" w:rsidRDefault="00375C5A" w:rsidP="00B7384F">
      <w:pPr>
        <w:numPr>
          <w:ilvl w:val="3"/>
          <w:numId w:val="10"/>
        </w:numPr>
        <w:spacing w:after="240"/>
        <w:ind w:firstLine="0"/>
        <w:jc w:val="both"/>
        <w:rPr>
          <w:rFonts w:ascii="Arial" w:hAnsi="Arial" w:cs="Arial"/>
          <w:color w:val="000000"/>
        </w:rPr>
      </w:pPr>
      <w:r w:rsidRPr="00E2668B">
        <w:rPr>
          <w:rFonts w:ascii="Arial" w:hAnsi="Arial" w:cs="Arial"/>
          <w:color w:val="000000"/>
        </w:rPr>
        <w:t xml:space="preserve">Managers maintain your composure at all times on the field.  Any profanity by a manager, coach or player will result in automatic immediate ejection.  If you are going to question a call by an umpire, discuss it - don't argue it.  REMEMBER THAT UMPIRES CALL </w:t>
      </w:r>
      <w:r w:rsidRPr="00E2668B">
        <w:rPr>
          <w:rFonts w:ascii="Arial" w:hAnsi="Arial" w:cs="Arial"/>
          <w:color w:val="000000"/>
        </w:rPr>
        <w:lastRenderedPageBreak/>
        <w:t>TIME OUT, NOT THE MANAGERS, COACHES OR PLAYERS; MANAGERS, COACHES OR PLAYERS REQUEST TIME OUT.</w:t>
      </w:r>
    </w:p>
    <w:p w14:paraId="26FC9283" w14:textId="77777777" w:rsidR="00F67FBF" w:rsidRPr="00E2668B" w:rsidRDefault="00F67FBF" w:rsidP="00B7384F">
      <w:pPr>
        <w:numPr>
          <w:ilvl w:val="3"/>
          <w:numId w:val="10"/>
        </w:numPr>
        <w:spacing w:after="240"/>
        <w:ind w:firstLine="0"/>
        <w:jc w:val="both"/>
        <w:rPr>
          <w:rFonts w:ascii="Arial" w:hAnsi="Arial" w:cs="Arial"/>
          <w:color w:val="000000"/>
        </w:rPr>
      </w:pPr>
      <w:r w:rsidRPr="00E2668B">
        <w:rPr>
          <w:rFonts w:ascii="Arial" w:hAnsi="Arial" w:cs="Arial"/>
          <w:color w:val="000000"/>
        </w:rPr>
        <w:t xml:space="preserve">Any action which results in the ejection of a coach or player from a game will also result in the automatic suspension of that coach or player from the next game played by his/her team </w:t>
      </w:r>
      <w:r w:rsidR="006F7397" w:rsidRPr="00E2668B">
        <w:rPr>
          <w:rFonts w:ascii="Arial" w:hAnsi="Arial" w:cs="Arial"/>
          <w:color w:val="000000"/>
        </w:rPr>
        <w:t>[adopted</w:t>
      </w:r>
      <w:r w:rsidRPr="00E2668B">
        <w:rPr>
          <w:rFonts w:ascii="Arial" w:hAnsi="Arial" w:cs="Arial"/>
          <w:color w:val="000000"/>
        </w:rPr>
        <w:t xml:space="preserve"> 2/5/09</w:t>
      </w:r>
      <w:r w:rsidR="0005189D" w:rsidRPr="00E2668B">
        <w:rPr>
          <w:rFonts w:ascii="Arial" w:hAnsi="Arial" w:cs="Arial"/>
          <w:color w:val="000000"/>
        </w:rPr>
        <w:t>]</w:t>
      </w:r>
      <w:r w:rsidRPr="00E2668B">
        <w:rPr>
          <w:rFonts w:ascii="Arial" w:hAnsi="Arial" w:cs="Arial"/>
          <w:color w:val="000000"/>
        </w:rPr>
        <w:t xml:space="preserve">. </w:t>
      </w:r>
    </w:p>
    <w:p w14:paraId="428D6715" w14:textId="77777777" w:rsidR="00375C5A" w:rsidRPr="00E2668B" w:rsidRDefault="00375C5A" w:rsidP="00B7384F">
      <w:pPr>
        <w:numPr>
          <w:ilvl w:val="2"/>
          <w:numId w:val="10"/>
        </w:numPr>
        <w:spacing w:after="240"/>
        <w:ind w:firstLine="0"/>
        <w:jc w:val="both"/>
        <w:rPr>
          <w:rFonts w:ascii="Arial" w:hAnsi="Arial" w:cs="Arial"/>
          <w:color w:val="000000"/>
        </w:rPr>
      </w:pPr>
      <w:r w:rsidRPr="00E2668B">
        <w:rPr>
          <w:rFonts w:ascii="Arial" w:hAnsi="Arial" w:cs="Arial"/>
          <w:color w:val="000000"/>
        </w:rPr>
        <w:t xml:space="preserve"> STARTING TIMES</w:t>
      </w:r>
    </w:p>
    <w:p w14:paraId="45B87302" w14:textId="77777777" w:rsidR="00375C5A" w:rsidRPr="00E2668B" w:rsidRDefault="00375C5A" w:rsidP="00B7384F">
      <w:pPr>
        <w:numPr>
          <w:ilvl w:val="3"/>
          <w:numId w:val="10"/>
        </w:numPr>
        <w:spacing w:after="240"/>
        <w:ind w:firstLine="0"/>
        <w:jc w:val="both"/>
        <w:rPr>
          <w:rFonts w:ascii="Arial" w:hAnsi="Arial" w:cs="Arial"/>
          <w:color w:val="000000"/>
        </w:rPr>
      </w:pPr>
      <w:r w:rsidRPr="00E2668B">
        <w:rPr>
          <w:rFonts w:ascii="Arial" w:hAnsi="Arial" w:cs="Arial"/>
          <w:color w:val="000000"/>
        </w:rPr>
        <w:t>All games on all fields will start at 6 P.M. on weeknights.</w:t>
      </w:r>
    </w:p>
    <w:p w14:paraId="50210086" w14:textId="77777777" w:rsidR="00375C5A" w:rsidRPr="00E2668B" w:rsidRDefault="00375C5A" w:rsidP="00B7384F">
      <w:pPr>
        <w:numPr>
          <w:ilvl w:val="3"/>
          <w:numId w:val="10"/>
        </w:numPr>
        <w:spacing w:after="240"/>
        <w:ind w:firstLine="0"/>
        <w:jc w:val="both"/>
        <w:rPr>
          <w:rFonts w:ascii="Arial" w:hAnsi="Arial" w:cs="Arial"/>
          <w:color w:val="000000"/>
        </w:rPr>
      </w:pPr>
      <w:r w:rsidRPr="00E2668B">
        <w:rPr>
          <w:rFonts w:ascii="Arial" w:hAnsi="Arial" w:cs="Arial"/>
          <w:color w:val="000000"/>
        </w:rPr>
        <w:t>Games under the lights will commence 15 minutes after the completion of the previous game.</w:t>
      </w:r>
    </w:p>
    <w:p w14:paraId="1D1DE4A1" w14:textId="77777777" w:rsidR="00375C5A" w:rsidRPr="00E2668B" w:rsidRDefault="00375C5A" w:rsidP="00B7384F">
      <w:pPr>
        <w:numPr>
          <w:ilvl w:val="3"/>
          <w:numId w:val="10"/>
        </w:numPr>
        <w:spacing w:after="240"/>
        <w:ind w:firstLine="0"/>
        <w:jc w:val="both"/>
        <w:rPr>
          <w:rFonts w:ascii="Arial" w:hAnsi="Arial" w:cs="Arial"/>
          <w:color w:val="000000"/>
        </w:rPr>
      </w:pPr>
      <w:r w:rsidRPr="00E2668B">
        <w:rPr>
          <w:rFonts w:ascii="Arial" w:hAnsi="Arial" w:cs="Arial"/>
          <w:color w:val="000000"/>
        </w:rPr>
        <w:t>It is imperative that all managers take the responsibility for getting their players to the field and ready to go on time!  TEAMS THAT ARE CONDUCTING PRACTICE ON ANY DIAMOND ON WHICH THEY ARE NOT SCHEDULED TO PLAY WILL RELINQUISH THAT DIAMOND PROMPTLY AT 5:30 P.M. ON WEEK NIGHTS.</w:t>
      </w:r>
    </w:p>
    <w:p w14:paraId="1ED8C710" w14:textId="77777777" w:rsidR="00375C5A" w:rsidRPr="00E2668B" w:rsidRDefault="00375C5A" w:rsidP="00B7384F">
      <w:pPr>
        <w:numPr>
          <w:ilvl w:val="2"/>
          <w:numId w:val="10"/>
        </w:numPr>
        <w:spacing w:after="240"/>
        <w:ind w:firstLine="0"/>
        <w:jc w:val="both"/>
        <w:rPr>
          <w:rFonts w:ascii="Arial" w:hAnsi="Arial" w:cs="Arial"/>
          <w:color w:val="000000"/>
        </w:rPr>
      </w:pPr>
      <w:r w:rsidRPr="00E2668B">
        <w:rPr>
          <w:rFonts w:ascii="Arial" w:hAnsi="Arial" w:cs="Arial"/>
          <w:color w:val="000000"/>
        </w:rPr>
        <w:t>15 MINUTE GRACE PERIOD</w:t>
      </w:r>
    </w:p>
    <w:p w14:paraId="7D596ABB" w14:textId="77777777" w:rsidR="00375C5A" w:rsidRPr="00E2668B" w:rsidRDefault="00375C5A" w:rsidP="00B7384F">
      <w:pPr>
        <w:numPr>
          <w:ilvl w:val="3"/>
          <w:numId w:val="10"/>
        </w:numPr>
        <w:spacing w:after="240"/>
        <w:ind w:firstLine="0"/>
        <w:jc w:val="both"/>
        <w:rPr>
          <w:rFonts w:ascii="Arial" w:hAnsi="Arial" w:cs="Arial"/>
          <w:color w:val="000000"/>
        </w:rPr>
      </w:pPr>
      <w:r w:rsidRPr="00E2668B">
        <w:rPr>
          <w:rFonts w:ascii="Arial" w:hAnsi="Arial" w:cs="Arial"/>
          <w:color w:val="000000"/>
        </w:rPr>
        <w:t>If either team is short the minimum number of players necessary to avoid a forfeit a 15 minute grace period will be allowed.</w:t>
      </w:r>
    </w:p>
    <w:p w14:paraId="6A60716E" w14:textId="77777777" w:rsidR="00375C5A" w:rsidRPr="00E2668B" w:rsidRDefault="00375C5A" w:rsidP="00B7384F">
      <w:pPr>
        <w:numPr>
          <w:ilvl w:val="2"/>
          <w:numId w:val="10"/>
        </w:numPr>
        <w:spacing w:after="240"/>
        <w:ind w:firstLine="0"/>
        <w:jc w:val="both"/>
        <w:rPr>
          <w:rFonts w:ascii="Arial" w:hAnsi="Arial" w:cs="Arial"/>
          <w:color w:val="000000"/>
        </w:rPr>
      </w:pPr>
      <w:r w:rsidRPr="00E2668B">
        <w:rPr>
          <w:rFonts w:ascii="Arial" w:hAnsi="Arial" w:cs="Arial"/>
          <w:color w:val="000000"/>
        </w:rPr>
        <w:t>TWO HOUR TIME LIMIT</w:t>
      </w:r>
    </w:p>
    <w:p w14:paraId="10EC7F93" w14:textId="77777777" w:rsidR="00375C5A" w:rsidRPr="00E2668B" w:rsidRDefault="00375C5A" w:rsidP="00B7384F">
      <w:pPr>
        <w:numPr>
          <w:ilvl w:val="3"/>
          <w:numId w:val="10"/>
        </w:numPr>
        <w:spacing w:after="240"/>
        <w:ind w:firstLine="0"/>
        <w:jc w:val="both"/>
        <w:rPr>
          <w:rFonts w:ascii="Arial" w:hAnsi="Arial" w:cs="Arial"/>
          <w:color w:val="000000"/>
        </w:rPr>
      </w:pPr>
      <w:r w:rsidRPr="00E2668B">
        <w:rPr>
          <w:rFonts w:ascii="Arial" w:hAnsi="Arial" w:cs="Arial"/>
          <w:color w:val="000000"/>
        </w:rPr>
        <w:t>WITH THE EXCEPTION OF PLAYOFF GAMES, ALL GAMES ON ALL FIELDS WILL HAVE A TWO HOUR TIME LIMIT; that is, no inning will start two hours after the official commencement of the game.</w:t>
      </w:r>
    </w:p>
    <w:p w14:paraId="5BE6F27B" w14:textId="77777777" w:rsidR="00C7524B" w:rsidRPr="00E2668B" w:rsidRDefault="00375C5A" w:rsidP="00B7384F">
      <w:pPr>
        <w:numPr>
          <w:ilvl w:val="3"/>
          <w:numId w:val="10"/>
        </w:numPr>
        <w:spacing w:after="240"/>
        <w:ind w:firstLine="0"/>
        <w:jc w:val="both"/>
        <w:rPr>
          <w:rFonts w:ascii="Arial" w:hAnsi="Arial" w:cs="Arial"/>
          <w:color w:val="000000"/>
        </w:rPr>
      </w:pPr>
      <w:r w:rsidRPr="00E2668B">
        <w:rPr>
          <w:rFonts w:ascii="Arial" w:hAnsi="Arial" w:cs="Arial"/>
          <w:color w:val="000000"/>
        </w:rPr>
        <w:t>Time will be determined by the umpire, who will notify the managers of the starting times at the beginning of the game. The starting time will be determined from the conclusion of the umpire reviewing the ground rules.  Remember that an inning begins the moment that the third out is made completing the prior inning.  For example, if the third out is made ending the bottom half of an inning at 1 hour and 59 minutes, the next inning will be played.</w:t>
      </w:r>
    </w:p>
    <w:p w14:paraId="45F14ED8" w14:textId="77777777" w:rsidR="00C7524B" w:rsidRPr="00E2668B" w:rsidRDefault="00375C5A" w:rsidP="00B7384F">
      <w:pPr>
        <w:numPr>
          <w:ilvl w:val="3"/>
          <w:numId w:val="10"/>
        </w:numPr>
        <w:spacing w:after="240"/>
        <w:ind w:firstLine="0"/>
        <w:jc w:val="both"/>
        <w:rPr>
          <w:rFonts w:ascii="Arial" w:hAnsi="Arial" w:cs="Arial"/>
          <w:color w:val="000000"/>
        </w:rPr>
      </w:pPr>
      <w:r w:rsidRPr="00E2668B">
        <w:rPr>
          <w:rFonts w:ascii="Arial" w:hAnsi="Arial" w:cs="Arial"/>
          <w:color w:val="000000"/>
        </w:rPr>
        <w:lastRenderedPageBreak/>
        <w:t xml:space="preserve">Revision as to tie ball games (2/17/98)  -  In the event </w:t>
      </w:r>
      <w:r w:rsidR="00F87662" w:rsidRPr="00E2668B">
        <w:rPr>
          <w:rFonts w:ascii="Arial" w:hAnsi="Arial" w:cs="Arial"/>
          <w:color w:val="000000"/>
        </w:rPr>
        <w:t>of a tie, Refer to Local Rule 5.17</w:t>
      </w:r>
    </w:p>
    <w:p w14:paraId="556A9F77" w14:textId="77777777" w:rsidR="00375C5A" w:rsidRPr="00E2668B" w:rsidRDefault="00375C5A" w:rsidP="00B7384F">
      <w:pPr>
        <w:numPr>
          <w:ilvl w:val="3"/>
          <w:numId w:val="10"/>
        </w:numPr>
        <w:spacing w:after="240"/>
        <w:ind w:firstLine="0"/>
        <w:jc w:val="both"/>
        <w:rPr>
          <w:rFonts w:ascii="Arial" w:hAnsi="Arial" w:cs="Arial"/>
          <w:color w:val="000000"/>
        </w:rPr>
      </w:pPr>
      <w:r w:rsidRPr="00E2668B">
        <w:rPr>
          <w:rFonts w:ascii="Arial" w:hAnsi="Arial" w:cs="Arial"/>
          <w:color w:val="000000"/>
        </w:rPr>
        <w:t>All games called because of the two hour time limit will be considered an official game provided the required number of innings has been played.</w:t>
      </w:r>
    </w:p>
    <w:p w14:paraId="767480C1" w14:textId="77777777" w:rsidR="00C7524B" w:rsidRPr="00E2668B" w:rsidRDefault="0005189D" w:rsidP="00B7384F">
      <w:pPr>
        <w:numPr>
          <w:ilvl w:val="1"/>
          <w:numId w:val="10"/>
        </w:numPr>
        <w:spacing w:after="240"/>
        <w:ind w:firstLine="0"/>
        <w:jc w:val="both"/>
        <w:rPr>
          <w:rFonts w:ascii="Arial" w:hAnsi="Arial" w:cs="Arial"/>
          <w:color w:val="000000"/>
        </w:rPr>
      </w:pPr>
      <w:r w:rsidRPr="00E2668B">
        <w:rPr>
          <w:rFonts w:ascii="Arial" w:hAnsi="Arial" w:cs="Arial"/>
          <w:color w:val="000000"/>
        </w:rPr>
        <w:t>SUSPENDED GAME RULES [rule adopted 1994]</w:t>
      </w:r>
    </w:p>
    <w:p w14:paraId="6E7C54DC" w14:textId="77777777" w:rsidR="00C7524B" w:rsidRPr="00E2668B" w:rsidRDefault="00375C5A" w:rsidP="00B7384F">
      <w:pPr>
        <w:numPr>
          <w:ilvl w:val="2"/>
          <w:numId w:val="10"/>
        </w:numPr>
        <w:spacing w:after="240"/>
        <w:ind w:firstLine="0"/>
        <w:jc w:val="both"/>
        <w:rPr>
          <w:rFonts w:ascii="Arial" w:hAnsi="Arial" w:cs="Arial"/>
          <w:color w:val="000000"/>
        </w:rPr>
      </w:pPr>
      <w:r w:rsidRPr="00E2668B">
        <w:rPr>
          <w:rFonts w:ascii="Arial" w:hAnsi="Arial" w:cs="Arial"/>
          <w:color w:val="000000"/>
        </w:rPr>
        <w:t>A suspended game is defined as a game terminated due to weather, darkness or light failure while an inning is in progress and before the inning is completed.  The inning incomplete (and only that inning) as a result of a game being suspended shall be completed at the first available opportunity if one of the following situations prevails:</w:t>
      </w:r>
    </w:p>
    <w:p w14:paraId="32D079BA" w14:textId="77777777" w:rsidR="00C7524B" w:rsidRPr="00E2668B" w:rsidRDefault="00375C5A" w:rsidP="00B7384F">
      <w:pPr>
        <w:numPr>
          <w:ilvl w:val="3"/>
          <w:numId w:val="10"/>
        </w:numPr>
        <w:spacing w:after="240"/>
        <w:ind w:firstLine="0"/>
        <w:jc w:val="both"/>
        <w:rPr>
          <w:rFonts w:ascii="Arial" w:hAnsi="Arial" w:cs="Arial"/>
          <w:color w:val="000000"/>
        </w:rPr>
      </w:pPr>
      <w:r w:rsidRPr="00E2668B">
        <w:rPr>
          <w:rFonts w:ascii="Arial" w:hAnsi="Arial" w:cs="Arial"/>
          <w:color w:val="000000"/>
        </w:rPr>
        <w:t>The visiting team has scored one or more runs to tie the score and the home team has not scored.</w:t>
      </w:r>
    </w:p>
    <w:p w14:paraId="02DAAD84" w14:textId="77777777" w:rsidR="00C7524B" w:rsidRPr="00E2668B" w:rsidRDefault="00375C5A" w:rsidP="00B7384F">
      <w:pPr>
        <w:numPr>
          <w:ilvl w:val="3"/>
          <w:numId w:val="10"/>
        </w:numPr>
        <w:spacing w:after="240"/>
        <w:ind w:firstLine="0"/>
        <w:jc w:val="both"/>
        <w:rPr>
          <w:rFonts w:ascii="Arial" w:hAnsi="Arial" w:cs="Arial"/>
          <w:color w:val="000000"/>
        </w:rPr>
      </w:pPr>
      <w:r w:rsidRPr="00E2668B">
        <w:rPr>
          <w:rFonts w:ascii="Arial" w:hAnsi="Arial" w:cs="Arial"/>
          <w:color w:val="000000"/>
        </w:rPr>
        <w:t>The visiting team has scored one or more runs to take the lead and the home team has not tied the score or retaken the lead.</w:t>
      </w:r>
    </w:p>
    <w:p w14:paraId="1A3F455F" w14:textId="77777777" w:rsidR="00C7524B" w:rsidRPr="00E2668B" w:rsidRDefault="00375C5A" w:rsidP="00B7384F">
      <w:pPr>
        <w:numPr>
          <w:ilvl w:val="3"/>
          <w:numId w:val="10"/>
        </w:numPr>
        <w:spacing w:after="240"/>
        <w:ind w:firstLine="0"/>
        <w:jc w:val="both"/>
        <w:rPr>
          <w:rFonts w:ascii="Arial" w:hAnsi="Arial" w:cs="Arial"/>
          <w:color w:val="000000"/>
        </w:rPr>
      </w:pPr>
      <w:r w:rsidRPr="00E2668B">
        <w:rPr>
          <w:rFonts w:ascii="Arial" w:hAnsi="Arial" w:cs="Arial"/>
          <w:color w:val="000000"/>
        </w:rPr>
        <w:t>No game called because of weather, darkness or light failure shall be a suspended game unless it has progressed far enough to have been a regulation game.</w:t>
      </w:r>
    </w:p>
    <w:p w14:paraId="08550BA2" w14:textId="77777777" w:rsidR="00C7524B" w:rsidRPr="00E2668B" w:rsidRDefault="00375C5A" w:rsidP="00B7384F">
      <w:pPr>
        <w:numPr>
          <w:ilvl w:val="3"/>
          <w:numId w:val="10"/>
        </w:numPr>
        <w:spacing w:after="240"/>
        <w:ind w:firstLine="0"/>
        <w:jc w:val="both"/>
        <w:rPr>
          <w:rFonts w:ascii="Arial" w:hAnsi="Arial" w:cs="Arial"/>
          <w:color w:val="000000"/>
        </w:rPr>
      </w:pPr>
      <w:r w:rsidRPr="00E2668B">
        <w:rPr>
          <w:rFonts w:ascii="Arial" w:hAnsi="Arial" w:cs="Arial"/>
          <w:color w:val="000000"/>
        </w:rPr>
        <w:t>A suspended game shall be resumed at the exact point of suspension of the original game.  The completion of a suspended game is a continuation of the original game.  The lineup and batting order of both teams shall be exactly the same as the lineup and batting order at the moment of suspension.</w:t>
      </w:r>
      <w:r w:rsidR="009D31CE" w:rsidRPr="00E2668B">
        <w:rPr>
          <w:rFonts w:ascii="Arial" w:hAnsi="Arial" w:cs="Arial"/>
          <w:color w:val="000000"/>
        </w:rPr>
        <w:t xml:space="preserve">  Any players</w:t>
      </w:r>
      <w:r w:rsidR="009C7616" w:rsidRPr="00E2668B">
        <w:rPr>
          <w:rFonts w:ascii="Arial" w:hAnsi="Arial" w:cs="Arial"/>
          <w:color w:val="000000"/>
        </w:rPr>
        <w:t xml:space="preserve"> who are</w:t>
      </w:r>
      <w:r w:rsidR="009D31CE" w:rsidRPr="00E2668B">
        <w:rPr>
          <w:rFonts w:ascii="Arial" w:hAnsi="Arial" w:cs="Arial"/>
          <w:color w:val="000000"/>
        </w:rPr>
        <w:t xml:space="preserve"> present to complete the game who were not originally present at the time that the game was suspended will be added to the end of the line-up.</w:t>
      </w:r>
    </w:p>
    <w:p w14:paraId="41AC0039" w14:textId="77777777" w:rsidR="00C7524B" w:rsidRPr="00E2668B" w:rsidRDefault="00375C5A" w:rsidP="00B7384F">
      <w:pPr>
        <w:numPr>
          <w:ilvl w:val="1"/>
          <w:numId w:val="10"/>
        </w:numPr>
        <w:spacing w:after="240"/>
        <w:ind w:firstLine="0"/>
        <w:jc w:val="both"/>
        <w:rPr>
          <w:rFonts w:ascii="Arial" w:hAnsi="Arial" w:cs="Arial"/>
          <w:color w:val="000000"/>
        </w:rPr>
      </w:pPr>
      <w:bookmarkStart w:id="22" w:name="_Hlk193292374"/>
      <w:r w:rsidRPr="00E2668B">
        <w:rPr>
          <w:rFonts w:ascii="Arial" w:hAnsi="Arial" w:cs="Arial"/>
          <w:color w:val="000000"/>
        </w:rPr>
        <w:t>CALLING</w:t>
      </w:r>
      <w:r w:rsidR="00C7524B" w:rsidRPr="00E2668B">
        <w:rPr>
          <w:rFonts w:ascii="Arial" w:hAnsi="Arial" w:cs="Arial"/>
          <w:color w:val="000000"/>
        </w:rPr>
        <w:t xml:space="preserve"> UP A PLAYER TO AVOID A FORFEIT</w:t>
      </w:r>
    </w:p>
    <w:bookmarkEnd w:id="22"/>
    <w:p w14:paraId="7E915149" w14:textId="77777777" w:rsidR="00C7524B" w:rsidRPr="00E2668B" w:rsidRDefault="00375C5A" w:rsidP="00B7384F">
      <w:pPr>
        <w:numPr>
          <w:ilvl w:val="2"/>
          <w:numId w:val="10"/>
        </w:numPr>
        <w:spacing w:after="240"/>
        <w:ind w:firstLine="0"/>
        <w:jc w:val="both"/>
        <w:rPr>
          <w:rFonts w:ascii="Arial" w:hAnsi="Arial" w:cs="Arial"/>
          <w:color w:val="000000"/>
        </w:rPr>
      </w:pPr>
      <w:r w:rsidRPr="00E2668B">
        <w:rPr>
          <w:rFonts w:ascii="Arial" w:hAnsi="Arial" w:cs="Arial"/>
          <w:color w:val="000000"/>
        </w:rPr>
        <w:t>If a player is needed to avoid a certain or potential forfeit (each team MUST have nine eligible players participating throughout the game)</w:t>
      </w:r>
      <w:r w:rsidR="00405583" w:rsidRPr="00E2668B">
        <w:rPr>
          <w:rFonts w:ascii="Arial" w:hAnsi="Arial" w:cs="Arial"/>
          <w:color w:val="000000"/>
        </w:rPr>
        <w:t xml:space="preserve"> </w:t>
      </w:r>
      <w:r w:rsidR="00E86E87" w:rsidRPr="00E2668B">
        <w:rPr>
          <w:rFonts w:ascii="Arial" w:hAnsi="Arial" w:cs="Arial"/>
          <w:color w:val="000000"/>
        </w:rPr>
        <w:t>a Major 60, or Double A manager may bring over a player from another team at that level with the approval of his / her divisional VP.  At</w:t>
      </w:r>
      <w:r w:rsidRPr="00E2668B">
        <w:rPr>
          <w:rFonts w:ascii="Arial" w:hAnsi="Arial" w:cs="Arial"/>
          <w:color w:val="000000"/>
        </w:rPr>
        <w:t xml:space="preserve"> </w:t>
      </w:r>
      <w:r w:rsidR="007A4A6E" w:rsidRPr="00E2668B">
        <w:rPr>
          <w:rFonts w:ascii="Arial" w:hAnsi="Arial" w:cs="Arial"/>
          <w:color w:val="000000"/>
        </w:rPr>
        <w:t>Major 70</w:t>
      </w:r>
      <w:r w:rsidRPr="00E2668B">
        <w:rPr>
          <w:rFonts w:ascii="Arial" w:hAnsi="Arial" w:cs="Arial"/>
          <w:strike/>
          <w:color w:val="000000"/>
        </w:rPr>
        <w:t xml:space="preserve"> </w:t>
      </w:r>
      <w:r w:rsidRPr="00E2668B">
        <w:rPr>
          <w:rFonts w:ascii="Arial" w:hAnsi="Arial" w:cs="Arial"/>
          <w:color w:val="000000"/>
        </w:rPr>
        <w:t xml:space="preserve"> </w:t>
      </w:r>
      <w:r w:rsidR="00E86E87" w:rsidRPr="00E2668B">
        <w:rPr>
          <w:rFonts w:ascii="Arial" w:hAnsi="Arial" w:cs="Arial"/>
          <w:color w:val="000000"/>
        </w:rPr>
        <w:t xml:space="preserve">a </w:t>
      </w:r>
      <w:r w:rsidRPr="00E2668B">
        <w:rPr>
          <w:rFonts w:ascii="Arial" w:hAnsi="Arial" w:cs="Arial"/>
          <w:color w:val="000000"/>
        </w:rPr>
        <w:t xml:space="preserve">manager may bring up </w:t>
      </w:r>
      <w:r w:rsidR="00210C72" w:rsidRPr="00E2668B">
        <w:rPr>
          <w:rFonts w:ascii="Arial" w:hAnsi="Arial" w:cs="Arial"/>
          <w:color w:val="000000"/>
        </w:rPr>
        <w:t xml:space="preserve">players </w:t>
      </w:r>
      <w:r w:rsidRPr="00E2668B">
        <w:rPr>
          <w:rFonts w:ascii="Arial" w:hAnsi="Arial" w:cs="Arial"/>
          <w:color w:val="000000"/>
        </w:rPr>
        <w:t xml:space="preserve">from the NEXT LOWEST DIVISION with the approval of his/her divisional VP. </w:t>
      </w:r>
      <w:r w:rsidRPr="00E2668B">
        <w:rPr>
          <w:rFonts w:ascii="Arial" w:hAnsi="Arial" w:cs="Arial"/>
          <w:color w:val="000000"/>
        </w:rPr>
        <w:lastRenderedPageBreak/>
        <w:t xml:space="preserve">Managers must select call-ups from a list of eligible players.  Before the season each Divisional VP will establish a call-up list and, if necessary, update it during the season.  In addition to reporting the score and pitchers for a game, the WINNING MANAGER MUST report the call-ups </w:t>
      </w:r>
      <w:r w:rsidR="00C7524B" w:rsidRPr="00E2668B">
        <w:rPr>
          <w:rFonts w:ascii="Arial" w:hAnsi="Arial" w:cs="Arial"/>
          <w:color w:val="000000"/>
        </w:rPr>
        <w:t>used by both teams in the game.</w:t>
      </w:r>
      <w:r w:rsidR="00405583" w:rsidRPr="00E2668B">
        <w:rPr>
          <w:rFonts w:ascii="Arial" w:hAnsi="Arial" w:cs="Arial"/>
          <w:color w:val="000000"/>
        </w:rPr>
        <w:t xml:space="preserve">  A player called up or </w:t>
      </w:r>
      <w:r w:rsidR="009C7616" w:rsidRPr="00E2668B">
        <w:rPr>
          <w:rFonts w:ascii="Arial" w:hAnsi="Arial" w:cs="Arial"/>
          <w:color w:val="000000"/>
        </w:rPr>
        <w:t xml:space="preserve">called </w:t>
      </w:r>
      <w:r w:rsidR="00405583" w:rsidRPr="00E2668B">
        <w:rPr>
          <w:rFonts w:ascii="Arial" w:hAnsi="Arial" w:cs="Arial"/>
          <w:color w:val="000000"/>
        </w:rPr>
        <w:t>over to play must bat last in the line</w:t>
      </w:r>
      <w:r w:rsidR="009C7616" w:rsidRPr="00E2668B">
        <w:rPr>
          <w:rFonts w:ascii="Arial" w:hAnsi="Arial" w:cs="Arial"/>
          <w:color w:val="000000"/>
        </w:rPr>
        <w:t>-</w:t>
      </w:r>
      <w:r w:rsidR="00405583" w:rsidRPr="00E2668B">
        <w:rPr>
          <w:rFonts w:ascii="Arial" w:hAnsi="Arial" w:cs="Arial"/>
          <w:color w:val="000000"/>
        </w:rPr>
        <w:t>up and is permitted to play only 1 inning in the infield</w:t>
      </w:r>
      <w:r w:rsidR="009C7616" w:rsidRPr="00E2668B">
        <w:rPr>
          <w:rFonts w:ascii="Arial" w:hAnsi="Arial" w:cs="Arial"/>
          <w:color w:val="000000"/>
        </w:rPr>
        <w:t>.  A called up or called over player may never pitch.</w:t>
      </w:r>
    </w:p>
    <w:p w14:paraId="27E861C5" w14:textId="77777777" w:rsidR="00C7524B" w:rsidRPr="00E2668B" w:rsidRDefault="00375C5A" w:rsidP="00B7384F">
      <w:pPr>
        <w:numPr>
          <w:ilvl w:val="2"/>
          <w:numId w:val="10"/>
        </w:numPr>
        <w:spacing w:after="240"/>
        <w:ind w:firstLine="0"/>
        <w:jc w:val="both"/>
        <w:rPr>
          <w:rFonts w:ascii="Arial" w:hAnsi="Arial" w:cs="Arial"/>
          <w:color w:val="000000"/>
        </w:rPr>
      </w:pPr>
      <w:r w:rsidRPr="00E2668B">
        <w:rPr>
          <w:rFonts w:ascii="Arial" w:hAnsi="Arial" w:cs="Arial"/>
          <w:color w:val="000000"/>
        </w:rPr>
        <w:t>A team will forfeit a game if 9 players are not present at the official start of the game plus a 15 minute grace period or if during the game a team has fewer than 9 players due to injury, ejection or any other loss of players.</w:t>
      </w:r>
    </w:p>
    <w:p w14:paraId="18FB8CF9" w14:textId="77777777" w:rsidR="00C7524B" w:rsidRPr="00E2668B" w:rsidRDefault="00375C5A" w:rsidP="00B7384F">
      <w:pPr>
        <w:numPr>
          <w:ilvl w:val="2"/>
          <w:numId w:val="10"/>
        </w:numPr>
        <w:spacing w:after="240"/>
        <w:ind w:firstLine="0"/>
        <w:jc w:val="both"/>
        <w:rPr>
          <w:rFonts w:ascii="Arial" w:hAnsi="Arial" w:cs="Arial"/>
          <w:color w:val="000000"/>
        </w:rPr>
      </w:pPr>
      <w:r w:rsidRPr="00E2668B">
        <w:rPr>
          <w:rFonts w:ascii="Arial" w:hAnsi="Arial" w:cs="Arial"/>
          <w:color w:val="000000"/>
        </w:rPr>
        <w:t>The following restrictions apply:</w:t>
      </w:r>
    </w:p>
    <w:p w14:paraId="055BEE19" w14:textId="77777777" w:rsidR="00C7524B" w:rsidRPr="00E2668B" w:rsidRDefault="00375C5A" w:rsidP="00B7384F">
      <w:pPr>
        <w:numPr>
          <w:ilvl w:val="3"/>
          <w:numId w:val="10"/>
        </w:numPr>
        <w:spacing w:after="240"/>
        <w:ind w:firstLine="0"/>
        <w:jc w:val="both"/>
        <w:rPr>
          <w:rFonts w:ascii="Arial" w:hAnsi="Arial" w:cs="Arial"/>
          <w:color w:val="000000"/>
        </w:rPr>
      </w:pPr>
      <w:r w:rsidRPr="00E2668B">
        <w:rPr>
          <w:rFonts w:ascii="Arial" w:hAnsi="Arial" w:cs="Arial"/>
          <w:color w:val="000000"/>
        </w:rPr>
        <w:t>All call-ups must be approved by the divisional Vice President</w:t>
      </w:r>
      <w:r w:rsidR="00130A3A" w:rsidRPr="00E2668B">
        <w:rPr>
          <w:rFonts w:ascii="Arial" w:hAnsi="Arial" w:cs="Arial"/>
          <w:color w:val="000000"/>
        </w:rPr>
        <w:t>.</w:t>
      </w:r>
    </w:p>
    <w:p w14:paraId="32C9ED0E" w14:textId="77777777" w:rsidR="00911D10" w:rsidRPr="00E2668B" w:rsidRDefault="00911D10" w:rsidP="00B7384F">
      <w:pPr>
        <w:numPr>
          <w:ilvl w:val="3"/>
          <w:numId w:val="10"/>
        </w:numPr>
        <w:spacing w:after="240"/>
        <w:ind w:firstLine="0"/>
        <w:jc w:val="both"/>
        <w:rPr>
          <w:rFonts w:ascii="Arial" w:hAnsi="Arial" w:cs="Arial"/>
          <w:color w:val="000000"/>
        </w:rPr>
      </w:pPr>
      <w:r w:rsidRPr="00E2668B">
        <w:rPr>
          <w:rFonts w:ascii="Arial" w:hAnsi="Arial" w:cs="Arial"/>
          <w:color w:val="000000"/>
        </w:rPr>
        <w:t>The excessive need for call-ups, as determined by the Division Vice President, will be addressed with the team manager</w:t>
      </w:r>
      <w:r w:rsidR="00D17A5F" w:rsidRPr="00E2668B">
        <w:rPr>
          <w:rFonts w:ascii="Arial" w:hAnsi="Arial" w:cs="Arial"/>
          <w:color w:val="000000"/>
        </w:rPr>
        <w:t xml:space="preserve"> [adopted 3/17/10]</w:t>
      </w:r>
      <w:r w:rsidRPr="00E2668B">
        <w:rPr>
          <w:rFonts w:ascii="Arial" w:hAnsi="Arial" w:cs="Arial"/>
          <w:color w:val="000000"/>
        </w:rPr>
        <w:t>.</w:t>
      </w:r>
    </w:p>
    <w:p w14:paraId="0797FFDE" w14:textId="77777777" w:rsidR="006456E2" w:rsidRPr="00E2668B" w:rsidRDefault="00461CB4" w:rsidP="00B7384F">
      <w:pPr>
        <w:numPr>
          <w:ilvl w:val="3"/>
          <w:numId w:val="10"/>
        </w:numPr>
        <w:spacing w:after="240"/>
        <w:ind w:firstLine="0"/>
        <w:jc w:val="both"/>
        <w:rPr>
          <w:rFonts w:ascii="Arial" w:hAnsi="Arial" w:cs="Arial"/>
          <w:color w:val="000000"/>
        </w:rPr>
      </w:pPr>
      <w:r w:rsidRPr="00E2668B">
        <w:rPr>
          <w:rFonts w:ascii="Arial" w:hAnsi="Arial" w:cs="Arial"/>
          <w:color w:val="000000"/>
        </w:rPr>
        <w:t xml:space="preserve">A team may only call up/over enough players to complete a 9 player roster to start the game during house and play-off games.   In the event of an injury or should a player have to leave the game prior to it’s completion then the player making the last out from the team at bat will be assigned to take a position in the outfield for the defensive team.  Should that player need to bat then that player may be substituted for the next player to have made an out when it is the substituted players turn to be on deck.  </w:t>
      </w:r>
    </w:p>
    <w:p w14:paraId="6D3F8997" w14:textId="77777777" w:rsidR="00C7524B" w:rsidRPr="00E2668B" w:rsidRDefault="00375C5A" w:rsidP="00B7384F">
      <w:pPr>
        <w:numPr>
          <w:ilvl w:val="3"/>
          <w:numId w:val="10"/>
        </w:numPr>
        <w:spacing w:after="240"/>
        <w:ind w:firstLine="0"/>
        <w:jc w:val="both"/>
        <w:rPr>
          <w:rFonts w:ascii="Arial" w:hAnsi="Arial" w:cs="Arial"/>
          <w:color w:val="000000"/>
        </w:rPr>
      </w:pPr>
      <w:r w:rsidRPr="00E2668B">
        <w:rPr>
          <w:rFonts w:ascii="Arial" w:hAnsi="Arial" w:cs="Arial"/>
          <w:color w:val="000000"/>
        </w:rPr>
        <w:t>Players brought up from a lower division</w:t>
      </w:r>
      <w:r w:rsidR="009C7616" w:rsidRPr="00E2668B">
        <w:rPr>
          <w:rFonts w:ascii="Arial" w:hAnsi="Arial" w:cs="Arial"/>
          <w:color w:val="000000"/>
        </w:rPr>
        <w:t xml:space="preserve"> or over from another team within a division</w:t>
      </w:r>
      <w:r w:rsidRPr="00E2668B">
        <w:rPr>
          <w:rFonts w:ascii="Arial" w:hAnsi="Arial" w:cs="Arial"/>
          <w:color w:val="000000"/>
        </w:rPr>
        <w:t xml:space="preserve"> may not pitch</w:t>
      </w:r>
      <w:r w:rsidR="00C7524B" w:rsidRPr="00E2668B">
        <w:rPr>
          <w:rFonts w:ascii="Arial" w:hAnsi="Arial" w:cs="Arial"/>
          <w:color w:val="000000"/>
        </w:rPr>
        <w:t>.</w:t>
      </w:r>
    </w:p>
    <w:p w14:paraId="398E4A8F" w14:textId="77777777" w:rsidR="00C7524B" w:rsidRPr="00E2668B" w:rsidRDefault="00375C5A" w:rsidP="00B7384F">
      <w:pPr>
        <w:numPr>
          <w:ilvl w:val="3"/>
          <w:numId w:val="10"/>
        </w:numPr>
        <w:spacing w:after="240"/>
        <w:ind w:firstLine="0"/>
        <w:jc w:val="both"/>
        <w:rPr>
          <w:rFonts w:ascii="Arial" w:hAnsi="Arial" w:cs="Arial"/>
        </w:rPr>
      </w:pPr>
      <w:r w:rsidRPr="00E2668B">
        <w:rPr>
          <w:rFonts w:ascii="Arial" w:hAnsi="Arial" w:cs="Arial"/>
          <w:color w:val="000000"/>
        </w:rPr>
        <w:t xml:space="preserve">Regular team members must be given </w:t>
      </w:r>
      <w:r w:rsidRPr="00E2668B">
        <w:rPr>
          <w:rFonts w:ascii="Arial" w:hAnsi="Arial" w:cs="Arial"/>
        </w:rPr>
        <w:t>preference in regards to playing time</w:t>
      </w:r>
      <w:r w:rsidR="00911D10" w:rsidRPr="00E2668B">
        <w:rPr>
          <w:rFonts w:ascii="Arial" w:hAnsi="Arial" w:cs="Arial"/>
        </w:rPr>
        <w:t>.</w:t>
      </w:r>
      <w:ins w:id="23" w:author="Bland, John" w:date="2019-10-28T13:15:00Z">
        <w:r w:rsidR="007D53FA" w:rsidRPr="00E2668B">
          <w:rPr>
            <w:rFonts w:ascii="Arial" w:hAnsi="Arial" w:cs="Arial"/>
          </w:rPr>
          <w:t xml:space="preserve">  If </w:t>
        </w:r>
      </w:ins>
      <w:ins w:id="24" w:author="Bland, John" w:date="2019-10-28T13:16:00Z">
        <w:r w:rsidR="007D53FA" w:rsidRPr="00E2668B">
          <w:rPr>
            <w:rFonts w:ascii="Arial" w:hAnsi="Arial" w:cs="Arial"/>
          </w:rPr>
          <w:t xml:space="preserve">a ninth player on the roster arrives after a game commences, the call-up or call-over player </w:t>
        </w:r>
      </w:ins>
      <w:ins w:id="25" w:author="Bland, John" w:date="2019-10-28T13:20:00Z">
        <w:r w:rsidR="007D53FA" w:rsidRPr="00E2668B">
          <w:rPr>
            <w:rFonts w:ascii="Arial" w:hAnsi="Arial" w:cs="Arial"/>
          </w:rPr>
          <w:t xml:space="preserve">can continue to bat but should not take </w:t>
        </w:r>
      </w:ins>
      <w:ins w:id="26" w:author="Bland, John" w:date="2019-10-28T13:21:00Z">
        <w:r w:rsidR="007D53FA" w:rsidRPr="00E2668B">
          <w:rPr>
            <w:rFonts w:ascii="Arial" w:hAnsi="Arial" w:cs="Arial"/>
          </w:rPr>
          <w:t>playing time from rostered players.</w:t>
        </w:r>
      </w:ins>
    </w:p>
    <w:p w14:paraId="22CF2E96" w14:textId="77777777" w:rsidR="00C7524B" w:rsidRPr="00E2668B" w:rsidRDefault="00375C5A" w:rsidP="00B7384F">
      <w:pPr>
        <w:numPr>
          <w:ilvl w:val="1"/>
          <w:numId w:val="10"/>
        </w:numPr>
        <w:spacing w:after="240"/>
        <w:ind w:firstLine="0"/>
        <w:jc w:val="both"/>
        <w:rPr>
          <w:rFonts w:ascii="Arial" w:hAnsi="Arial" w:cs="Arial"/>
        </w:rPr>
      </w:pPr>
      <w:r w:rsidRPr="00E2668B">
        <w:rPr>
          <w:rFonts w:ascii="Arial" w:hAnsi="Arial" w:cs="Arial"/>
        </w:rPr>
        <w:t>PITCHING LIMITATIONS</w:t>
      </w:r>
    </w:p>
    <w:p w14:paraId="013AF3C8" w14:textId="77777777" w:rsidR="00C82346" w:rsidRPr="00E2668B" w:rsidRDefault="00C82346" w:rsidP="00B7384F">
      <w:pPr>
        <w:numPr>
          <w:ilvl w:val="2"/>
          <w:numId w:val="10"/>
        </w:numPr>
        <w:spacing w:after="240"/>
        <w:ind w:firstLine="0"/>
        <w:jc w:val="both"/>
        <w:rPr>
          <w:rFonts w:ascii="Arial" w:hAnsi="Arial" w:cs="Arial"/>
          <w:strike/>
        </w:rPr>
      </w:pPr>
      <w:r w:rsidRPr="00E2668B">
        <w:rPr>
          <w:rFonts w:ascii="Arial" w:hAnsi="Arial" w:cs="Arial"/>
        </w:rPr>
        <w:t>In the interest of player safety</w:t>
      </w:r>
      <w:r w:rsidR="00405583" w:rsidRPr="00E2668B">
        <w:rPr>
          <w:rFonts w:ascii="Arial" w:hAnsi="Arial" w:cs="Arial"/>
        </w:rPr>
        <w:t xml:space="preserve"> as well as providing opportunities for several players to pitch</w:t>
      </w:r>
      <w:r w:rsidRPr="00E2668B">
        <w:rPr>
          <w:rFonts w:ascii="Arial" w:hAnsi="Arial" w:cs="Arial"/>
        </w:rPr>
        <w:t xml:space="preserve">, MMB has </w:t>
      </w:r>
      <w:r w:rsidRPr="00E2668B">
        <w:rPr>
          <w:rFonts w:ascii="Arial" w:hAnsi="Arial" w:cs="Arial"/>
        </w:rPr>
        <w:lastRenderedPageBreak/>
        <w:t xml:space="preserve">adopted </w:t>
      </w:r>
      <w:r w:rsidR="00F53CA1" w:rsidRPr="00E2668B">
        <w:rPr>
          <w:rFonts w:ascii="Arial" w:hAnsi="Arial" w:cs="Arial"/>
        </w:rPr>
        <w:t>inning restrictions for pitchers.</w:t>
      </w:r>
      <w:r w:rsidRPr="00E2668B">
        <w:rPr>
          <w:rFonts w:ascii="Arial" w:hAnsi="Arial" w:cs="Arial"/>
        </w:rPr>
        <w:t xml:space="preserve"> </w:t>
      </w:r>
      <w:r w:rsidR="00F53CA1" w:rsidRPr="00E2668B">
        <w:rPr>
          <w:rFonts w:ascii="Arial" w:hAnsi="Arial" w:cs="Arial"/>
          <w:bCs/>
          <w:szCs w:val="22"/>
        </w:rPr>
        <w:t xml:space="preserve">At M60 and M70 a pitcher who also plays on a tournament team is limited to pitching </w:t>
      </w:r>
      <w:r w:rsidR="007D53FA" w:rsidRPr="00E2668B">
        <w:rPr>
          <w:rFonts w:ascii="Arial" w:hAnsi="Arial" w:cs="Arial"/>
          <w:bCs/>
          <w:szCs w:val="22"/>
        </w:rPr>
        <w:t>three (3)</w:t>
      </w:r>
      <w:r w:rsidR="00F53CA1" w:rsidRPr="00E2668B">
        <w:rPr>
          <w:rFonts w:ascii="Arial" w:hAnsi="Arial" w:cs="Arial"/>
          <w:bCs/>
          <w:szCs w:val="22"/>
        </w:rPr>
        <w:t xml:space="preserve"> consecutive outs per game.  A player who does not play on a </w:t>
      </w:r>
      <w:r w:rsidR="00FE6BF0" w:rsidRPr="00E2668B">
        <w:rPr>
          <w:rFonts w:ascii="Arial" w:hAnsi="Arial" w:cs="Arial"/>
          <w:bCs/>
          <w:szCs w:val="22"/>
        </w:rPr>
        <w:t>tournament</w:t>
      </w:r>
      <w:r w:rsidR="00F53CA1" w:rsidRPr="00E2668B">
        <w:rPr>
          <w:rFonts w:ascii="Arial" w:hAnsi="Arial" w:cs="Arial"/>
          <w:bCs/>
          <w:szCs w:val="22"/>
        </w:rPr>
        <w:t xml:space="preserve"> team will be allowed to pitch a total of </w:t>
      </w:r>
      <w:r w:rsidR="007D53FA" w:rsidRPr="00E2668B">
        <w:rPr>
          <w:rFonts w:ascii="Arial" w:hAnsi="Arial" w:cs="Arial"/>
          <w:bCs/>
          <w:szCs w:val="22"/>
        </w:rPr>
        <w:t>six (6)</w:t>
      </w:r>
      <w:r w:rsidR="00F53CA1" w:rsidRPr="00E2668B">
        <w:rPr>
          <w:rFonts w:ascii="Arial" w:hAnsi="Arial" w:cs="Arial"/>
          <w:bCs/>
          <w:szCs w:val="22"/>
        </w:rPr>
        <w:t xml:space="preserve"> consecutive outs in a game</w:t>
      </w:r>
      <w:r w:rsidR="00FE6BF0" w:rsidRPr="00E2668B">
        <w:rPr>
          <w:rFonts w:ascii="Arial" w:hAnsi="Arial" w:cs="Arial"/>
          <w:bCs/>
          <w:szCs w:val="22"/>
        </w:rPr>
        <w:t xml:space="preserve">. </w:t>
      </w:r>
    </w:p>
    <w:p w14:paraId="4DA6F77A" w14:textId="77777777" w:rsidR="00353AAE" w:rsidRPr="00E2668B" w:rsidRDefault="00C42DFA" w:rsidP="00A04B6A">
      <w:pPr>
        <w:numPr>
          <w:ilvl w:val="2"/>
          <w:numId w:val="10"/>
        </w:numPr>
        <w:spacing w:after="240"/>
        <w:ind w:firstLine="0"/>
        <w:jc w:val="both"/>
        <w:rPr>
          <w:rFonts w:ascii="Arial" w:hAnsi="Arial" w:cs="Arial"/>
          <w:strike/>
          <w:sz w:val="22"/>
        </w:rPr>
      </w:pPr>
      <w:r w:rsidRPr="00E2668B">
        <w:rPr>
          <w:rFonts w:ascii="Arial" w:hAnsi="Arial" w:cs="Arial"/>
        </w:rPr>
        <w:t>If a pitcher is removed during an inning</w:t>
      </w:r>
      <w:r w:rsidR="00C2174E" w:rsidRPr="00E2668B">
        <w:rPr>
          <w:rFonts w:ascii="Arial" w:hAnsi="Arial" w:cs="Arial"/>
        </w:rPr>
        <w:t>,</w:t>
      </w:r>
      <w:r w:rsidRPr="00E2668B">
        <w:rPr>
          <w:rFonts w:ascii="Arial" w:hAnsi="Arial" w:cs="Arial"/>
        </w:rPr>
        <w:t xml:space="preserve"> or does not reenter the game to pitch in an inning immediately following an inning that he / she </w:t>
      </w:r>
      <w:r w:rsidR="00C2174E" w:rsidRPr="00E2668B">
        <w:rPr>
          <w:rFonts w:ascii="Arial" w:hAnsi="Arial" w:cs="Arial"/>
        </w:rPr>
        <w:t xml:space="preserve">had just pitched, </w:t>
      </w:r>
      <w:r w:rsidRPr="00E2668B">
        <w:rPr>
          <w:rFonts w:ascii="Arial" w:hAnsi="Arial" w:cs="Arial"/>
        </w:rPr>
        <w:t xml:space="preserve">then that pitcher </w:t>
      </w:r>
      <w:r w:rsidR="00C2174E" w:rsidRPr="00E2668B">
        <w:rPr>
          <w:rFonts w:ascii="Arial" w:hAnsi="Arial" w:cs="Arial"/>
        </w:rPr>
        <w:t>is no longer available to</w:t>
      </w:r>
      <w:r w:rsidRPr="00E2668B">
        <w:rPr>
          <w:rFonts w:ascii="Arial" w:hAnsi="Arial" w:cs="Arial"/>
        </w:rPr>
        <w:t xml:space="preserve"> reenter to pitch in the same game.  </w:t>
      </w:r>
    </w:p>
    <w:p w14:paraId="1970E987" w14:textId="77777777" w:rsidR="00C7524B" w:rsidRPr="00E2668B" w:rsidRDefault="00375C5A" w:rsidP="00130A3A">
      <w:pPr>
        <w:numPr>
          <w:ilvl w:val="1"/>
          <w:numId w:val="10"/>
        </w:numPr>
        <w:spacing w:after="240"/>
        <w:ind w:firstLine="0"/>
        <w:jc w:val="both"/>
        <w:rPr>
          <w:rFonts w:ascii="Arial" w:hAnsi="Arial" w:cs="Arial"/>
        </w:rPr>
      </w:pPr>
      <w:r w:rsidRPr="00E2668B">
        <w:rPr>
          <w:rFonts w:ascii="Arial" w:hAnsi="Arial" w:cs="Arial"/>
        </w:rPr>
        <w:t>PLAYING TARDY PLAYERS</w:t>
      </w:r>
    </w:p>
    <w:p w14:paraId="1BBB95B2" w14:textId="77777777" w:rsidR="005A4072" w:rsidRPr="00E2668B" w:rsidRDefault="00375C5A" w:rsidP="00130A3A">
      <w:pPr>
        <w:pStyle w:val="ListParagraph"/>
        <w:numPr>
          <w:ilvl w:val="2"/>
          <w:numId w:val="10"/>
        </w:numPr>
        <w:jc w:val="both"/>
        <w:rPr>
          <w:rFonts w:ascii="Arial" w:hAnsi="Arial" w:cs="Arial"/>
        </w:rPr>
      </w:pPr>
      <w:r w:rsidRPr="00E2668B">
        <w:rPr>
          <w:rFonts w:ascii="Arial" w:hAnsi="Arial" w:cs="Arial"/>
        </w:rPr>
        <w:t>Players must be present at the start of each game.  If a player arrives during the game the manager is not obligated to play the tardy player</w:t>
      </w:r>
      <w:r w:rsidR="006B6E7B" w:rsidRPr="00E2668B">
        <w:rPr>
          <w:rFonts w:ascii="Arial" w:hAnsi="Arial" w:cs="Arial"/>
        </w:rPr>
        <w:t xml:space="preserve"> (unless the </w:t>
      </w:r>
      <w:r w:rsidR="006B6E7B" w:rsidRPr="006C36C9">
        <w:rPr>
          <w:rFonts w:ascii="Arial" w:hAnsi="Arial" w:cs="Arial"/>
        </w:rPr>
        <w:t>player was tardy as a result of a school, religious function</w:t>
      </w:r>
      <w:r w:rsidR="00461CB4" w:rsidRPr="006C36C9">
        <w:rPr>
          <w:rFonts w:ascii="Arial" w:hAnsi="Arial" w:cs="Arial"/>
        </w:rPr>
        <w:t>, or was otherwise pre-excused</w:t>
      </w:r>
      <w:r w:rsidR="006B6E7B" w:rsidRPr="006C36C9">
        <w:rPr>
          <w:rFonts w:ascii="Arial" w:hAnsi="Arial" w:cs="Arial"/>
        </w:rPr>
        <w:t>)</w:t>
      </w:r>
      <w:r w:rsidRPr="006C36C9">
        <w:rPr>
          <w:rFonts w:ascii="Arial" w:hAnsi="Arial" w:cs="Arial"/>
        </w:rPr>
        <w:t>.  If the manager or coach does play the tardy player, then that</w:t>
      </w:r>
      <w:r w:rsidRPr="00E2668B">
        <w:rPr>
          <w:rFonts w:ascii="Arial" w:hAnsi="Arial" w:cs="Arial"/>
        </w:rPr>
        <w:t xml:space="preserve"> player will be added to the end of the batting order and must play the required minimu</w:t>
      </w:r>
      <w:r w:rsidR="00C7524B" w:rsidRPr="00E2668B">
        <w:rPr>
          <w:rFonts w:ascii="Arial" w:hAnsi="Arial" w:cs="Arial"/>
        </w:rPr>
        <w:t>m number of defensive innings.</w:t>
      </w:r>
      <w:r w:rsidR="005A4072" w:rsidRPr="00E2668B">
        <w:rPr>
          <w:rFonts w:ascii="Arial" w:hAnsi="Arial" w:cs="Arial"/>
        </w:rPr>
        <w:t xml:space="preserve"> This rule does not apply if the player is late as a result of attendance at </w:t>
      </w:r>
      <w:r w:rsidR="00D17A5F" w:rsidRPr="00E2668B">
        <w:rPr>
          <w:rFonts w:ascii="Arial" w:hAnsi="Arial" w:cs="Arial"/>
        </w:rPr>
        <w:t>a school or religious function [</w:t>
      </w:r>
      <w:r w:rsidR="005A4072" w:rsidRPr="00E2668B">
        <w:rPr>
          <w:rFonts w:ascii="Arial" w:hAnsi="Arial" w:cs="Arial"/>
        </w:rPr>
        <w:t>revised 3/16/11</w:t>
      </w:r>
      <w:r w:rsidR="00D17A5F" w:rsidRPr="00E2668B">
        <w:rPr>
          <w:rFonts w:ascii="Arial" w:hAnsi="Arial" w:cs="Arial"/>
        </w:rPr>
        <w:t>]</w:t>
      </w:r>
      <w:r w:rsidR="005A4072" w:rsidRPr="00E2668B">
        <w:rPr>
          <w:rFonts w:ascii="Arial" w:hAnsi="Arial" w:cs="Arial"/>
        </w:rPr>
        <w:t>.</w:t>
      </w:r>
    </w:p>
    <w:p w14:paraId="066A833E" w14:textId="77777777" w:rsidR="00C7524B" w:rsidRPr="00E2668B" w:rsidRDefault="00C7524B" w:rsidP="00130A3A">
      <w:pPr>
        <w:spacing w:after="240"/>
        <w:ind w:left="2160"/>
        <w:jc w:val="both"/>
        <w:rPr>
          <w:rFonts w:ascii="Arial" w:hAnsi="Arial" w:cs="Arial"/>
        </w:rPr>
      </w:pPr>
    </w:p>
    <w:p w14:paraId="3F399021" w14:textId="77777777" w:rsidR="00C7524B" w:rsidRPr="00E2668B" w:rsidRDefault="00C7524B" w:rsidP="00130A3A">
      <w:pPr>
        <w:numPr>
          <w:ilvl w:val="1"/>
          <w:numId w:val="10"/>
        </w:numPr>
        <w:spacing w:after="240"/>
        <w:ind w:firstLine="0"/>
        <w:jc w:val="both"/>
        <w:rPr>
          <w:rFonts w:ascii="Arial" w:hAnsi="Arial" w:cs="Arial"/>
        </w:rPr>
      </w:pPr>
      <w:r w:rsidRPr="00E2668B">
        <w:rPr>
          <w:rFonts w:ascii="Arial" w:hAnsi="Arial" w:cs="Arial"/>
        </w:rPr>
        <w:t>THE SURROGATE RULE</w:t>
      </w:r>
    </w:p>
    <w:p w14:paraId="1E5B1B15" w14:textId="77777777" w:rsidR="000D3198" w:rsidRPr="00E2668B" w:rsidRDefault="00375C5A" w:rsidP="00130A3A">
      <w:pPr>
        <w:numPr>
          <w:ilvl w:val="2"/>
          <w:numId w:val="10"/>
        </w:numPr>
        <w:spacing w:after="240"/>
        <w:ind w:firstLine="0"/>
        <w:jc w:val="both"/>
        <w:rPr>
          <w:rFonts w:ascii="Arial" w:hAnsi="Arial" w:cs="Arial"/>
        </w:rPr>
      </w:pPr>
      <w:r w:rsidRPr="00E2668B">
        <w:rPr>
          <w:rFonts w:ascii="Arial" w:hAnsi="Arial" w:cs="Arial"/>
        </w:rPr>
        <w:t>The Surrogate Rule will be in effect for all divisions.  This rule allows for eligible ballplayers to come into the game on a temporary basis, to allow for an injured player to collect himself, catch his breath, etc.  This surrogate replacement will completely substitute for the injured player UNTIL THE COMPLETION OF THE HALF INNING.  At that time he may leave the game and the original injured player may return to his normal position with regards to batting</w:t>
      </w:r>
      <w:r w:rsidR="000D3198" w:rsidRPr="00E2668B">
        <w:rPr>
          <w:rFonts w:ascii="Arial" w:hAnsi="Arial" w:cs="Arial"/>
        </w:rPr>
        <w:t xml:space="preserve"> order and defensive position.</w:t>
      </w:r>
      <w:r w:rsidR="007C618E" w:rsidRPr="00E2668B">
        <w:rPr>
          <w:rFonts w:ascii="Arial" w:hAnsi="Arial" w:cs="Arial"/>
        </w:rPr>
        <w:t xml:space="preserve">  Whe</w:t>
      </w:r>
      <w:r w:rsidR="006C643A" w:rsidRPr="00E2668B">
        <w:rPr>
          <w:rFonts w:ascii="Arial" w:hAnsi="Arial" w:cs="Arial"/>
        </w:rPr>
        <w:t>n</w:t>
      </w:r>
      <w:r w:rsidR="007C618E" w:rsidRPr="00E2668B">
        <w:rPr>
          <w:rFonts w:ascii="Arial" w:hAnsi="Arial" w:cs="Arial"/>
        </w:rPr>
        <w:t xml:space="preserve">ever possible the surrogate should be from the that player’s team.  In the event that a team does not have players in reserve to take all 9 positions in the field then rule 5.04 (c) (3) will prevail.  </w:t>
      </w:r>
    </w:p>
    <w:p w14:paraId="282AA6FC" w14:textId="77777777" w:rsidR="00B46F36" w:rsidRPr="00E2668B" w:rsidRDefault="00B46F36" w:rsidP="00130A3A">
      <w:pPr>
        <w:numPr>
          <w:ilvl w:val="2"/>
          <w:numId w:val="10"/>
        </w:numPr>
        <w:spacing w:after="240"/>
        <w:ind w:firstLine="0"/>
        <w:jc w:val="both"/>
        <w:rPr>
          <w:rFonts w:ascii="Arial" w:hAnsi="Arial" w:cs="Arial"/>
        </w:rPr>
      </w:pPr>
      <w:r w:rsidRPr="00E2668B">
        <w:rPr>
          <w:rFonts w:ascii="Arial" w:hAnsi="Arial" w:cs="Arial"/>
        </w:rPr>
        <w:t xml:space="preserve">When </w:t>
      </w:r>
      <w:r w:rsidR="002E20AF" w:rsidRPr="00E2668B">
        <w:rPr>
          <w:rFonts w:ascii="Arial" w:hAnsi="Arial" w:cs="Arial"/>
        </w:rPr>
        <w:t>the injured</w:t>
      </w:r>
      <w:r w:rsidRPr="00E2668B">
        <w:rPr>
          <w:rFonts w:ascii="Arial" w:hAnsi="Arial" w:cs="Arial"/>
        </w:rPr>
        <w:t xml:space="preserve"> player is a runner, the runner will be replaced </w:t>
      </w:r>
      <w:r w:rsidR="002E20AF" w:rsidRPr="00E2668B">
        <w:rPr>
          <w:rFonts w:ascii="Arial" w:hAnsi="Arial" w:cs="Arial"/>
        </w:rPr>
        <w:t xml:space="preserve">by the last player from his/her team that made their last out </w:t>
      </w:r>
      <w:r w:rsidR="006F7397" w:rsidRPr="00E2668B">
        <w:rPr>
          <w:rFonts w:ascii="Arial" w:hAnsi="Arial" w:cs="Arial"/>
        </w:rPr>
        <w:t>[adopted</w:t>
      </w:r>
      <w:r w:rsidR="002E20AF" w:rsidRPr="00E2668B">
        <w:rPr>
          <w:rFonts w:ascii="Arial" w:hAnsi="Arial" w:cs="Arial"/>
        </w:rPr>
        <w:t xml:space="preserve"> 2/5/09</w:t>
      </w:r>
      <w:r w:rsidR="0005189D" w:rsidRPr="00E2668B">
        <w:rPr>
          <w:rFonts w:ascii="Arial" w:hAnsi="Arial" w:cs="Arial"/>
        </w:rPr>
        <w:t>]</w:t>
      </w:r>
      <w:r w:rsidRPr="00E2668B">
        <w:rPr>
          <w:rFonts w:ascii="Arial" w:hAnsi="Arial" w:cs="Arial"/>
        </w:rPr>
        <w:t>.</w:t>
      </w:r>
    </w:p>
    <w:p w14:paraId="0754C76D" w14:textId="77777777" w:rsidR="000D3198" w:rsidRPr="00E2668B" w:rsidRDefault="00375C5A" w:rsidP="00130A3A">
      <w:pPr>
        <w:numPr>
          <w:ilvl w:val="2"/>
          <w:numId w:val="10"/>
        </w:numPr>
        <w:spacing w:after="240"/>
        <w:ind w:firstLine="0"/>
        <w:jc w:val="both"/>
        <w:rPr>
          <w:rFonts w:ascii="Arial" w:hAnsi="Arial" w:cs="Arial"/>
        </w:rPr>
      </w:pPr>
      <w:r w:rsidRPr="00E2668B">
        <w:rPr>
          <w:rFonts w:ascii="Arial" w:hAnsi="Arial" w:cs="Arial"/>
        </w:rPr>
        <w:t>The injured player will be bypassed in the batting order.  The surrogate will take the injured player</w:t>
      </w:r>
      <w:r w:rsidR="00573E80" w:rsidRPr="00E2668B">
        <w:rPr>
          <w:rFonts w:ascii="Arial" w:hAnsi="Arial" w:cs="Arial"/>
        </w:rPr>
        <w:t>’</w:t>
      </w:r>
      <w:r w:rsidRPr="00E2668B">
        <w:rPr>
          <w:rFonts w:ascii="Arial" w:hAnsi="Arial" w:cs="Arial"/>
        </w:rPr>
        <w:t xml:space="preserve">s </w:t>
      </w:r>
      <w:r w:rsidRPr="00E2668B">
        <w:rPr>
          <w:rFonts w:ascii="Arial" w:hAnsi="Arial" w:cs="Arial"/>
        </w:rPr>
        <w:lastRenderedPageBreak/>
        <w:t>position defensively, but will keep his own original position in the batting order.</w:t>
      </w:r>
    </w:p>
    <w:p w14:paraId="5A7344B6" w14:textId="77777777" w:rsidR="000D3198" w:rsidRPr="00E2668B" w:rsidRDefault="00375C5A" w:rsidP="00130A3A">
      <w:pPr>
        <w:numPr>
          <w:ilvl w:val="2"/>
          <w:numId w:val="10"/>
        </w:numPr>
        <w:spacing w:after="240"/>
        <w:ind w:firstLine="0"/>
        <w:jc w:val="both"/>
        <w:rPr>
          <w:rFonts w:ascii="Arial" w:hAnsi="Arial" w:cs="Arial"/>
        </w:rPr>
      </w:pPr>
      <w:r w:rsidRPr="00E2668B">
        <w:rPr>
          <w:rFonts w:ascii="Arial" w:hAnsi="Arial" w:cs="Arial"/>
        </w:rPr>
        <w:t>It must be kept in mind that the eligibility of the surrogate player is not compromised by the substitution.  Therefore the surrogate player MUST COMPLETE THE REQUIRED MINIMUM NUMBER OF DEFENSIVE INNINGS IN ADDITION TO ACTING AS THE SURROGATE</w:t>
      </w:r>
    </w:p>
    <w:p w14:paraId="131FE917" w14:textId="77777777" w:rsidR="000D3198" w:rsidRPr="00E2668B" w:rsidRDefault="0005189D" w:rsidP="00130A3A">
      <w:pPr>
        <w:numPr>
          <w:ilvl w:val="1"/>
          <w:numId w:val="10"/>
        </w:numPr>
        <w:spacing w:after="240"/>
        <w:ind w:firstLine="0"/>
        <w:jc w:val="both"/>
        <w:rPr>
          <w:rFonts w:ascii="Arial" w:hAnsi="Arial" w:cs="Arial"/>
        </w:rPr>
      </w:pPr>
      <w:r w:rsidRPr="00E2668B">
        <w:rPr>
          <w:rFonts w:ascii="Arial" w:hAnsi="Arial" w:cs="Arial"/>
        </w:rPr>
        <w:t>THE COLLISION AVOIDANCE RULE [</w:t>
      </w:r>
      <w:r w:rsidR="00116D33" w:rsidRPr="00E2668B">
        <w:rPr>
          <w:rFonts w:ascii="Arial" w:hAnsi="Arial" w:cs="Arial"/>
        </w:rPr>
        <w:t>revised</w:t>
      </w:r>
      <w:r w:rsidR="00375C5A" w:rsidRPr="00E2668B">
        <w:rPr>
          <w:rFonts w:ascii="Arial" w:hAnsi="Arial" w:cs="Arial"/>
        </w:rPr>
        <w:t xml:space="preserve"> 4/25/02</w:t>
      </w:r>
      <w:r w:rsidRPr="00E2668B">
        <w:rPr>
          <w:rFonts w:ascii="Arial" w:hAnsi="Arial" w:cs="Arial"/>
        </w:rPr>
        <w:t>]</w:t>
      </w:r>
    </w:p>
    <w:p w14:paraId="4A3DCB35" w14:textId="77777777" w:rsidR="000D3198" w:rsidRPr="00E2668B" w:rsidRDefault="00375C5A" w:rsidP="00130A3A">
      <w:pPr>
        <w:numPr>
          <w:ilvl w:val="2"/>
          <w:numId w:val="10"/>
        </w:numPr>
        <w:spacing w:after="240"/>
        <w:ind w:firstLine="0"/>
        <w:jc w:val="both"/>
        <w:rPr>
          <w:rFonts w:ascii="Arial" w:hAnsi="Arial" w:cs="Arial"/>
          <w:color w:val="000000"/>
        </w:rPr>
      </w:pPr>
      <w:r w:rsidRPr="00E2668B">
        <w:rPr>
          <w:rFonts w:ascii="Arial" w:hAnsi="Arial" w:cs="Arial"/>
          <w:color w:val="000000"/>
        </w:rPr>
        <w:t>The Collision Avoidance Rule will be in effect for all divisions.  This rule is in force for any runner at any base where the ball is in the possession of the fielder and he</w:t>
      </w:r>
      <w:r w:rsidR="00B7384F" w:rsidRPr="00E2668B">
        <w:rPr>
          <w:rFonts w:ascii="Arial" w:hAnsi="Arial" w:cs="Arial"/>
          <w:color w:val="000000"/>
        </w:rPr>
        <w:t>/she</w:t>
      </w:r>
      <w:r w:rsidRPr="00E2668B">
        <w:rPr>
          <w:rFonts w:ascii="Arial" w:hAnsi="Arial" w:cs="Arial"/>
          <w:color w:val="000000"/>
        </w:rPr>
        <w:t xml:space="preserve"> is attempting to make a tag.  In this instance, THE RUNNER MUST ATTEMPT TO AVOID A COLLISION WITH THE FIELDER.  If no</w:t>
      </w:r>
      <w:r w:rsidR="000D3198" w:rsidRPr="00E2668B">
        <w:rPr>
          <w:rFonts w:ascii="Arial" w:hAnsi="Arial" w:cs="Arial"/>
          <w:color w:val="000000"/>
        </w:rPr>
        <w:t xml:space="preserve">t, the runner is declared out! </w:t>
      </w:r>
    </w:p>
    <w:p w14:paraId="3FA97E68" w14:textId="77777777" w:rsidR="000D3198" w:rsidRPr="00E2668B" w:rsidRDefault="00375C5A" w:rsidP="00130A3A">
      <w:pPr>
        <w:numPr>
          <w:ilvl w:val="2"/>
          <w:numId w:val="10"/>
        </w:numPr>
        <w:spacing w:after="240"/>
        <w:ind w:firstLine="0"/>
        <w:jc w:val="both"/>
        <w:rPr>
          <w:rFonts w:ascii="Arial" w:hAnsi="Arial" w:cs="Arial"/>
          <w:color w:val="000000"/>
        </w:rPr>
      </w:pPr>
      <w:r w:rsidRPr="00E2668B">
        <w:rPr>
          <w:rFonts w:ascii="Arial" w:hAnsi="Arial" w:cs="Arial"/>
          <w:color w:val="000000"/>
        </w:rPr>
        <w:t>If a deliberate attempt to injure is determined by the umpire, the runner is ejected from the game and a report must be made to the Board of Directors for further disciplinary action.</w:t>
      </w:r>
    </w:p>
    <w:p w14:paraId="64632090" w14:textId="77777777" w:rsidR="000D3198" w:rsidRPr="00E2668B" w:rsidRDefault="00375C5A" w:rsidP="00130A3A">
      <w:pPr>
        <w:numPr>
          <w:ilvl w:val="2"/>
          <w:numId w:val="10"/>
        </w:numPr>
        <w:spacing w:after="240"/>
        <w:ind w:firstLine="0"/>
        <w:jc w:val="both"/>
        <w:rPr>
          <w:rFonts w:ascii="Arial" w:hAnsi="Arial" w:cs="Arial"/>
          <w:color w:val="000000"/>
        </w:rPr>
      </w:pPr>
      <w:r w:rsidRPr="00E2668B">
        <w:rPr>
          <w:rFonts w:ascii="Arial" w:hAnsi="Arial" w:cs="Arial"/>
          <w:color w:val="000000"/>
        </w:rPr>
        <w:t>It should be noted that a fielder while NOT in possession of the ball and not attempting to field the ball, may be guilty of obstruction if that fielder impedes the progress of a runner.  It is entirely up to the judgment of the umpire as to whether a fielder is obstructing a runner.</w:t>
      </w:r>
    </w:p>
    <w:p w14:paraId="49E52AC6" w14:textId="77777777" w:rsidR="00581560" w:rsidRPr="00E2668B" w:rsidRDefault="00581560" w:rsidP="00130A3A">
      <w:pPr>
        <w:numPr>
          <w:ilvl w:val="1"/>
          <w:numId w:val="10"/>
        </w:numPr>
        <w:spacing w:after="240"/>
        <w:ind w:firstLine="0"/>
        <w:jc w:val="both"/>
        <w:rPr>
          <w:rFonts w:ascii="Arial" w:hAnsi="Arial" w:cs="Arial"/>
          <w:color w:val="000000"/>
        </w:rPr>
      </w:pPr>
      <w:r w:rsidRPr="00E2668B">
        <w:rPr>
          <w:rFonts w:ascii="Arial" w:hAnsi="Arial" w:cs="Arial"/>
          <w:color w:val="000000"/>
        </w:rPr>
        <w:t xml:space="preserve">HEAD FIRST SLIDE RULING </w:t>
      </w:r>
      <w:r w:rsidR="006F7397" w:rsidRPr="00E2668B">
        <w:rPr>
          <w:rFonts w:ascii="Arial" w:hAnsi="Arial" w:cs="Arial"/>
          <w:color w:val="000000"/>
        </w:rPr>
        <w:t>[adopted</w:t>
      </w:r>
      <w:r w:rsidRPr="00E2668B">
        <w:rPr>
          <w:rFonts w:ascii="Arial" w:hAnsi="Arial" w:cs="Arial"/>
          <w:color w:val="000000"/>
        </w:rPr>
        <w:t xml:space="preserve"> 3/11/08</w:t>
      </w:r>
      <w:r w:rsidR="0005189D" w:rsidRPr="00E2668B">
        <w:rPr>
          <w:rFonts w:ascii="Arial" w:hAnsi="Arial" w:cs="Arial"/>
          <w:color w:val="000000"/>
        </w:rPr>
        <w:t>]</w:t>
      </w:r>
    </w:p>
    <w:p w14:paraId="77A6CE6F" w14:textId="77777777" w:rsidR="00581560" w:rsidRPr="00E2668B" w:rsidRDefault="00C4182A" w:rsidP="00130A3A">
      <w:pPr>
        <w:numPr>
          <w:ilvl w:val="2"/>
          <w:numId w:val="10"/>
        </w:numPr>
        <w:spacing w:after="240"/>
        <w:ind w:firstLine="0"/>
        <w:jc w:val="both"/>
        <w:rPr>
          <w:rFonts w:ascii="Arial" w:hAnsi="Arial" w:cs="Arial"/>
          <w:color w:val="000000"/>
        </w:rPr>
      </w:pPr>
      <w:r w:rsidRPr="00E2668B">
        <w:rPr>
          <w:rFonts w:ascii="Arial" w:hAnsi="Arial" w:cs="Arial"/>
          <w:color w:val="000000"/>
        </w:rPr>
        <w:t>Intentional h</w:t>
      </w:r>
      <w:r w:rsidR="00581560" w:rsidRPr="00E2668B">
        <w:rPr>
          <w:rFonts w:ascii="Arial" w:hAnsi="Arial" w:cs="Arial"/>
          <w:color w:val="000000"/>
        </w:rPr>
        <w:t>ead-first sliding by a player advancing to a base is not allowed and a player attempting to do so will automatically be called out.</w:t>
      </w:r>
      <w:r w:rsidRPr="00E2668B">
        <w:rPr>
          <w:rFonts w:ascii="Arial" w:hAnsi="Arial" w:cs="Arial"/>
          <w:color w:val="000000"/>
        </w:rPr>
        <w:t xml:space="preserve"> </w:t>
      </w:r>
      <w:r w:rsidR="00B7384F" w:rsidRPr="00E2668B">
        <w:rPr>
          <w:rFonts w:ascii="Arial" w:hAnsi="Arial" w:cs="Arial"/>
          <w:color w:val="000000"/>
        </w:rPr>
        <w:t xml:space="preserve"> </w:t>
      </w:r>
      <w:r w:rsidRPr="00E2668B">
        <w:rPr>
          <w:rFonts w:ascii="Arial" w:hAnsi="Arial" w:cs="Arial"/>
          <w:color w:val="000000"/>
        </w:rPr>
        <w:t>This call shall be at the umpire’s discretion.</w:t>
      </w:r>
    </w:p>
    <w:p w14:paraId="554A76BA" w14:textId="77777777" w:rsidR="00581560" w:rsidRPr="00E2668B" w:rsidRDefault="00581560" w:rsidP="00130A3A">
      <w:pPr>
        <w:numPr>
          <w:ilvl w:val="2"/>
          <w:numId w:val="10"/>
        </w:numPr>
        <w:spacing w:after="240"/>
        <w:ind w:firstLine="0"/>
        <w:jc w:val="both"/>
        <w:rPr>
          <w:rFonts w:ascii="Arial" w:hAnsi="Arial" w:cs="Arial"/>
          <w:color w:val="000000"/>
        </w:rPr>
      </w:pPr>
      <w:r w:rsidRPr="00E2668B">
        <w:rPr>
          <w:rFonts w:ascii="Arial" w:hAnsi="Arial" w:cs="Arial"/>
          <w:color w:val="000000"/>
        </w:rPr>
        <w:t>Such an out shall be recorded when the player sliding head-first touches the ground with a body part other than his feet (typically the hands or stomach).  If the head-first slide is the third out, no run may score after the player hits the ground as described above.</w:t>
      </w:r>
    </w:p>
    <w:p w14:paraId="24B9A7E5" w14:textId="77777777" w:rsidR="00581560" w:rsidRPr="00E2668B" w:rsidRDefault="00581560" w:rsidP="00130A3A">
      <w:pPr>
        <w:numPr>
          <w:ilvl w:val="2"/>
          <w:numId w:val="10"/>
        </w:numPr>
        <w:spacing w:after="240"/>
        <w:ind w:firstLine="0"/>
        <w:jc w:val="both"/>
        <w:rPr>
          <w:rFonts w:ascii="Arial" w:hAnsi="Arial" w:cs="Arial"/>
          <w:color w:val="000000"/>
        </w:rPr>
      </w:pPr>
      <w:r w:rsidRPr="00E2668B">
        <w:rPr>
          <w:rFonts w:ascii="Arial" w:hAnsi="Arial" w:cs="Arial"/>
          <w:color w:val="000000"/>
        </w:rPr>
        <w:t>However, a head-first slide is allowed without penalty when a player attempts a return to a previously occupied base (e.g., a rundown or pickoff).</w:t>
      </w:r>
    </w:p>
    <w:p w14:paraId="016ACC5E" w14:textId="77777777" w:rsidR="000D3198" w:rsidRPr="00E2668B" w:rsidRDefault="00375C5A" w:rsidP="00130A3A">
      <w:pPr>
        <w:numPr>
          <w:ilvl w:val="1"/>
          <w:numId w:val="10"/>
        </w:numPr>
        <w:spacing w:after="240"/>
        <w:ind w:firstLine="0"/>
        <w:jc w:val="both"/>
        <w:rPr>
          <w:rFonts w:ascii="Arial" w:hAnsi="Arial" w:cs="Arial"/>
          <w:color w:val="000000"/>
        </w:rPr>
      </w:pPr>
      <w:r w:rsidRPr="00E2668B">
        <w:rPr>
          <w:rFonts w:ascii="Arial" w:hAnsi="Arial" w:cs="Arial"/>
          <w:color w:val="000000"/>
        </w:rPr>
        <w:t xml:space="preserve">PRESIDENT, EXEC. VICE PRESIDENT AND UMPIRE IN CHIEF </w:t>
      </w:r>
      <w:r w:rsidR="00FE2938" w:rsidRPr="00E2668B">
        <w:rPr>
          <w:rFonts w:ascii="Arial" w:hAnsi="Arial" w:cs="Arial"/>
          <w:color w:val="000000"/>
        </w:rPr>
        <w:t>ELIGIBILITY</w:t>
      </w:r>
      <w:r w:rsidR="00581560" w:rsidRPr="00E2668B">
        <w:rPr>
          <w:rFonts w:ascii="Arial" w:hAnsi="Arial" w:cs="Arial"/>
          <w:color w:val="000000"/>
        </w:rPr>
        <w:t xml:space="preserve"> TO MANAGE </w:t>
      </w:r>
      <w:r w:rsidR="006F7397" w:rsidRPr="00E2668B">
        <w:rPr>
          <w:rFonts w:ascii="Arial" w:hAnsi="Arial" w:cs="Arial"/>
          <w:color w:val="000000"/>
        </w:rPr>
        <w:t>[revised</w:t>
      </w:r>
      <w:r w:rsidRPr="00E2668B">
        <w:rPr>
          <w:rFonts w:ascii="Arial" w:hAnsi="Arial" w:cs="Arial"/>
          <w:color w:val="000000"/>
        </w:rPr>
        <w:t xml:space="preserve"> 11/7/97 AND 2007</w:t>
      </w:r>
      <w:r w:rsidR="0005189D" w:rsidRPr="00E2668B">
        <w:rPr>
          <w:rFonts w:ascii="Arial" w:hAnsi="Arial" w:cs="Arial"/>
          <w:color w:val="000000"/>
        </w:rPr>
        <w:t>]</w:t>
      </w:r>
    </w:p>
    <w:p w14:paraId="792EF342" w14:textId="77777777" w:rsidR="000D3198" w:rsidRPr="00E2668B" w:rsidRDefault="00375C5A" w:rsidP="00130A3A">
      <w:pPr>
        <w:numPr>
          <w:ilvl w:val="2"/>
          <w:numId w:val="10"/>
        </w:numPr>
        <w:spacing w:after="240"/>
        <w:ind w:firstLine="0"/>
        <w:jc w:val="both"/>
        <w:rPr>
          <w:rFonts w:ascii="Arial" w:hAnsi="Arial" w:cs="Arial"/>
          <w:color w:val="000000"/>
        </w:rPr>
      </w:pPr>
      <w:r w:rsidRPr="00E2668B">
        <w:rPr>
          <w:rFonts w:ascii="Arial" w:hAnsi="Arial" w:cs="Arial"/>
          <w:color w:val="000000"/>
        </w:rPr>
        <w:lastRenderedPageBreak/>
        <w:t>The League President and Executive Vice Presidents may manage a team if given approval by the board of directors.  A divisional Vice President may manage a team outside his own division and may act as coach in his</w:t>
      </w:r>
      <w:r w:rsidR="00573E80" w:rsidRPr="00E2668B">
        <w:rPr>
          <w:rFonts w:ascii="Arial" w:hAnsi="Arial" w:cs="Arial"/>
          <w:color w:val="000000"/>
        </w:rPr>
        <w:t>/her</w:t>
      </w:r>
      <w:r w:rsidRPr="00E2668B">
        <w:rPr>
          <w:rFonts w:ascii="Arial" w:hAnsi="Arial" w:cs="Arial"/>
          <w:color w:val="000000"/>
        </w:rPr>
        <w:t xml:space="preserve"> own division, but MAY NOT manage a team in his/her own division. The Umpire In-Chief may not manage a team in any division in which he/she oversees umpires.</w:t>
      </w:r>
    </w:p>
    <w:p w14:paraId="19372543" w14:textId="77777777" w:rsidR="00375C5A" w:rsidRPr="00E2668B" w:rsidRDefault="00375C5A" w:rsidP="00130A3A">
      <w:pPr>
        <w:numPr>
          <w:ilvl w:val="1"/>
          <w:numId w:val="10"/>
        </w:numPr>
        <w:spacing w:after="240"/>
        <w:ind w:firstLine="0"/>
        <w:jc w:val="both"/>
        <w:rPr>
          <w:rFonts w:ascii="Arial" w:hAnsi="Arial" w:cs="Arial"/>
          <w:color w:val="000000"/>
        </w:rPr>
      </w:pPr>
      <w:r w:rsidRPr="00E2668B">
        <w:rPr>
          <w:rFonts w:ascii="Arial" w:hAnsi="Arial" w:cs="Arial"/>
          <w:color w:val="000000"/>
        </w:rPr>
        <w:t>PROTESTS</w:t>
      </w:r>
    </w:p>
    <w:p w14:paraId="739D4B23" w14:textId="77777777" w:rsidR="000D3198" w:rsidRPr="00E2668B" w:rsidRDefault="00375C5A" w:rsidP="00130A3A">
      <w:pPr>
        <w:numPr>
          <w:ilvl w:val="2"/>
          <w:numId w:val="10"/>
        </w:numPr>
        <w:spacing w:after="240"/>
        <w:ind w:firstLine="0"/>
        <w:jc w:val="both"/>
        <w:rPr>
          <w:rFonts w:ascii="Arial" w:hAnsi="Arial" w:cs="Arial"/>
          <w:color w:val="000000"/>
        </w:rPr>
      </w:pPr>
      <w:r w:rsidRPr="00E2668B">
        <w:rPr>
          <w:rFonts w:ascii="Arial" w:hAnsi="Arial" w:cs="Arial"/>
          <w:color w:val="000000"/>
        </w:rPr>
        <w:t>Any protest must be submitted in writing to the divisional vice president within 48 hours after the completion of the game. The protest must state all facts substantiating the protest.</w:t>
      </w:r>
      <w:r w:rsidR="00B7384F" w:rsidRPr="00E2668B">
        <w:rPr>
          <w:rFonts w:ascii="Arial" w:hAnsi="Arial" w:cs="Arial"/>
          <w:color w:val="000000"/>
        </w:rPr>
        <w:t xml:space="preserve"> </w:t>
      </w:r>
      <w:r w:rsidRPr="00E2668B">
        <w:rPr>
          <w:rFonts w:ascii="Arial" w:hAnsi="Arial" w:cs="Arial"/>
          <w:color w:val="000000"/>
        </w:rPr>
        <w:t xml:space="preserve"> A protest of a playoff game must be filed immediately following the game. </w:t>
      </w:r>
      <w:r w:rsidR="00B7384F" w:rsidRPr="00E2668B">
        <w:rPr>
          <w:rFonts w:ascii="Arial" w:hAnsi="Arial" w:cs="Arial"/>
          <w:color w:val="000000"/>
        </w:rPr>
        <w:t xml:space="preserve"> </w:t>
      </w:r>
      <w:r w:rsidRPr="00E2668B">
        <w:rPr>
          <w:rFonts w:ascii="Arial" w:hAnsi="Arial" w:cs="Arial"/>
          <w:color w:val="000000"/>
        </w:rPr>
        <w:t>Only a manager (or acting manager) may protest a game.</w:t>
      </w:r>
    </w:p>
    <w:p w14:paraId="745868B6" w14:textId="77777777" w:rsidR="000D3198" w:rsidRPr="00E2668B" w:rsidRDefault="00375C5A" w:rsidP="00130A3A">
      <w:pPr>
        <w:numPr>
          <w:ilvl w:val="2"/>
          <w:numId w:val="10"/>
        </w:numPr>
        <w:spacing w:after="240"/>
        <w:ind w:firstLine="0"/>
        <w:jc w:val="both"/>
        <w:rPr>
          <w:rFonts w:ascii="Arial" w:hAnsi="Arial" w:cs="Arial"/>
          <w:color w:val="000000"/>
        </w:rPr>
      </w:pPr>
      <w:r w:rsidRPr="00E2668B">
        <w:rPr>
          <w:rFonts w:ascii="Arial" w:hAnsi="Arial" w:cs="Arial"/>
          <w:color w:val="000000"/>
        </w:rPr>
        <w:t>Specific violations of Official Baseball Rule</w:t>
      </w:r>
      <w:r w:rsidR="000D3198" w:rsidRPr="00E2668B">
        <w:rPr>
          <w:rFonts w:ascii="Arial" w:hAnsi="Arial" w:cs="Arial"/>
          <w:color w:val="000000"/>
        </w:rPr>
        <w:t>s, and/or Mathewson McCarthy</w:t>
      </w:r>
      <w:r w:rsidRPr="00E2668B">
        <w:rPr>
          <w:rFonts w:ascii="Arial" w:hAnsi="Arial" w:cs="Arial"/>
          <w:color w:val="000000"/>
        </w:rPr>
        <w:t xml:space="preserve"> </w:t>
      </w:r>
      <w:r w:rsidR="00EA2712" w:rsidRPr="00E2668B">
        <w:rPr>
          <w:rFonts w:ascii="Arial" w:hAnsi="Arial" w:cs="Arial"/>
          <w:color w:val="000000"/>
        </w:rPr>
        <w:t>Local Rule</w:t>
      </w:r>
      <w:r w:rsidRPr="00E2668B">
        <w:rPr>
          <w:rFonts w:ascii="Arial" w:hAnsi="Arial" w:cs="Arial"/>
          <w:color w:val="000000"/>
        </w:rPr>
        <w:t>s must be cited in the written prot</w:t>
      </w:r>
      <w:r w:rsidR="000D3198" w:rsidRPr="00E2668B">
        <w:rPr>
          <w:rFonts w:ascii="Arial" w:hAnsi="Arial" w:cs="Arial"/>
          <w:color w:val="000000"/>
        </w:rPr>
        <w:t>est.</w:t>
      </w:r>
    </w:p>
    <w:p w14:paraId="7EB5F6A3" w14:textId="77777777" w:rsidR="000D3198" w:rsidRPr="00E2668B" w:rsidRDefault="00375C5A" w:rsidP="00130A3A">
      <w:pPr>
        <w:numPr>
          <w:ilvl w:val="2"/>
          <w:numId w:val="10"/>
        </w:numPr>
        <w:spacing w:after="240"/>
        <w:ind w:firstLine="0"/>
        <w:jc w:val="both"/>
        <w:rPr>
          <w:rFonts w:ascii="Arial" w:hAnsi="Arial" w:cs="Arial"/>
          <w:color w:val="000000"/>
        </w:rPr>
      </w:pPr>
      <w:r w:rsidRPr="00E2668B">
        <w:rPr>
          <w:rFonts w:ascii="Arial" w:hAnsi="Arial" w:cs="Arial"/>
          <w:color w:val="000000"/>
        </w:rPr>
        <w:t xml:space="preserve">Judgment calls by umpires </w:t>
      </w:r>
      <w:r w:rsidR="00B7384F" w:rsidRPr="00E2668B">
        <w:rPr>
          <w:rFonts w:ascii="Arial" w:hAnsi="Arial" w:cs="Arial"/>
          <w:color w:val="000000"/>
        </w:rPr>
        <w:t xml:space="preserve">are </w:t>
      </w:r>
      <w:r w:rsidRPr="00E2668B">
        <w:rPr>
          <w:rFonts w:ascii="Arial" w:hAnsi="Arial" w:cs="Arial"/>
          <w:color w:val="000000"/>
        </w:rPr>
        <w:t xml:space="preserve">not </w:t>
      </w:r>
      <w:r w:rsidR="00B7384F" w:rsidRPr="00E2668B">
        <w:rPr>
          <w:rFonts w:ascii="Arial" w:hAnsi="Arial" w:cs="Arial"/>
          <w:color w:val="000000"/>
        </w:rPr>
        <w:t xml:space="preserve">subject to </w:t>
      </w:r>
      <w:r w:rsidRPr="00E2668B">
        <w:rPr>
          <w:rFonts w:ascii="Arial" w:hAnsi="Arial" w:cs="Arial"/>
          <w:color w:val="000000"/>
        </w:rPr>
        <w:t xml:space="preserve">protest. A protest based on an umpire judgment call will be denied. </w:t>
      </w:r>
    </w:p>
    <w:p w14:paraId="25C3DA68" w14:textId="77777777" w:rsidR="000D3198" w:rsidRPr="00E2668B" w:rsidRDefault="00375C5A" w:rsidP="00130A3A">
      <w:pPr>
        <w:numPr>
          <w:ilvl w:val="2"/>
          <w:numId w:val="10"/>
        </w:numPr>
        <w:spacing w:after="240"/>
        <w:ind w:firstLine="0"/>
        <w:jc w:val="both"/>
        <w:rPr>
          <w:rFonts w:ascii="Arial" w:hAnsi="Arial" w:cs="Arial"/>
          <w:color w:val="000000"/>
        </w:rPr>
      </w:pPr>
      <w:r w:rsidRPr="00E2668B">
        <w:rPr>
          <w:rFonts w:ascii="Arial" w:hAnsi="Arial" w:cs="Arial"/>
          <w:color w:val="000000"/>
        </w:rPr>
        <w:t>A protest must be submitted in accordance with the Official Rules of Baseball. Failure to comply with those rules or these local rules will result in the protest’s being denied.</w:t>
      </w:r>
    </w:p>
    <w:p w14:paraId="659E7FC0" w14:textId="77777777" w:rsidR="000D3198" w:rsidRPr="00E2668B" w:rsidRDefault="00375C5A" w:rsidP="00130A3A">
      <w:pPr>
        <w:numPr>
          <w:ilvl w:val="2"/>
          <w:numId w:val="10"/>
        </w:numPr>
        <w:spacing w:after="240"/>
        <w:ind w:firstLine="0"/>
        <w:jc w:val="both"/>
        <w:rPr>
          <w:rFonts w:ascii="Arial" w:hAnsi="Arial" w:cs="Arial"/>
          <w:color w:val="000000"/>
        </w:rPr>
      </w:pPr>
      <w:r w:rsidRPr="00E2668B">
        <w:rPr>
          <w:rFonts w:ascii="Arial" w:hAnsi="Arial" w:cs="Arial"/>
          <w:color w:val="000000"/>
        </w:rPr>
        <w:t>PLEASE think throug</w:t>
      </w:r>
      <w:r w:rsidR="000D3198" w:rsidRPr="00E2668B">
        <w:rPr>
          <w:rFonts w:ascii="Arial" w:hAnsi="Arial" w:cs="Arial"/>
          <w:color w:val="000000"/>
        </w:rPr>
        <w:t>h a protest before submitting</w:t>
      </w:r>
      <w:r w:rsidR="00B7384F" w:rsidRPr="00E2668B">
        <w:rPr>
          <w:rFonts w:ascii="Arial" w:hAnsi="Arial" w:cs="Arial"/>
          <w:color w:val="000000"/>
        </w:rPr>
        <w:t xml:space="preserve"> it</w:t>
      </w:r>
      <w:r w:rsidRPr="00E2668B">
        <w:rPr>
          <w:rFonts w:ascii="Arial" w:hAnsi="Arial" w:cs="Arial"/>
          <w:color w:val="000000"/>
        </w:rPr>
        <w:t xml:space="preserve">.  </w:t>
      </w:r>
      <w:r w:rsidR="00B7384F" w:rsidRPr="00E2668B">
        <w:rPr>
          <w:rFonts w:ascii="Arial" w:hAnsi="Arial" w:cs="Arial"/>
          <w:color w:val="000000"/>
        </w:rPr>
        <w:t xml:space="preserve">Our League’s </w:t>
      </w:r>
      <w:r w:rsidRPr="00E2668B">
        <w:rPr>
          <w:rFonts w:ascii="Arial" w:hAnsi="Arial" w:cs="Arial"/>
          <w:color w:val="000000"/>
        </w:rPr>
        <w:t>main objective is to teach youngsters to play baseball.  Managers should strive to avoid protests at all costs.  If a situation arises that may result in a protest (e.g. ineligible pitcher), bring it immediately to the attention of the opposing manager.  Don't wait until after the fact and protest.  THIS IS NOT THE WAY TO WIN BALL GAMES!!</w:t>
      </w:r>
    </w:p>
    <w:p w14:paraId="0C97DCE4" w14:textId="77777777" w:rsidR="00375C5A" w:rsidRPr="00E2668B" w:rsidRDefault="00375C5A" w:rsidP="00130A3A">
      <w:pPr>
        <w:numPr>
          <w:ilvl w:val="2"/>
          <w:numId w:val="10"/>
        </w:numPr>
        <w:spacing w:after="240"/>
        <w:ind w:firstLine="0"/>
        <w:jc w:val="both"/>
        <w:rPr>
          <w:rFonts w:ascii="Arial" w:hAnsi="Arial" w:cs="Arial"/>
          <w:color w:val="000000"/>
        </w:rPr>
      </w:pPr>
      <w:r w:rsidRPr="00E2668B">
        <w:rPr>
          <w:rFonts w:ascii="Arial" w:hAnsi="Arial" w:cs="Arial"/>
          <w:color w:val="000000"/>
        </w:rPr>
        <w:t xml:space="preserve">The Vice President of the division receiving the protest will review it with the managers and, if not resolved, pass it on to the Protest Committee for action.  Final authority for all protests </w:t>
      </w:r>
      <w:r w:rsidR="00B7384F" w:rsidRPr="00E2668B">
        <w:rPr>
          <w:rFonts w:ascii="Arial" w:hAnsi="Arial" w:cs="Arial"/>
          <w:color w:val="000000"/>
        </w:rPr>
        <w:t xml:space="preserve">shall </w:t>
      </w:r>
      <w:r w:rsidRPr="00E2668B">
        <w:rPr>
          <w:rFonts w:ascii="Arial" w:hAnsi="Arial" w:cs="Arial"/>
          <w:color w:val="000000"/>
        </w:rPr>
        <w:t>rest with the Board of Directors.</w:t>
      </w:r>
    </w:p>
    <w:p w14:paraId="3901DF22" w14:textId="77777777" w:rsidR="000D3198" w:rsidRPr="00E2668B" w:rsidRDefault="00375C5A" w:rsidP="00130A3A">
      <w:pPr>
        <w:numPr>
          <w:ilvl w:val="1"/>
          <w:numId w:val="10"/>
        </w:numPr>
        <w:spacing w:after="240"/>
        <w:ind w:firstLine="0"/>
        <w:jc w:val="both"/>
        <w:rPr>
          <w:rFonts w:ascii="Arial" w:hAnsi="Arial" w:cs="Arial"/>
          <w:color w:val="000000"/>
        </w:rPr>
      </w:pPr>
      <w:r w:rsidRPr="00E2668B">
        <w:rPr>
          <w:rFonts w:ascii="Arial" w:hAnsi="Arial" w:cs="Arial"/>
          <w:color w:val="000000"/>
        </w:rPr>
        <w:t>FAILING TO RETURN EQUIPMENT OR UNIFORMS</w:t>
      </w:r>
    </w:p>
    <w:p w14:paraId="17DA000F" w14:textId="77777777" w:rsidR="00375C5A" w:rsidRPr="00E2668B" w:rsidRDefault="00375C5A" w:rsidP="00130A3A">
      <w:pPr>
        <w:numPr>
          <w:ilvl w:val="2"/>
          <w:numId w:val="10"/>
        </w:numPr>
        <w:spacing w:after="240"/>
        <w:ind w:firstLine="0"/>
        <w:jc w:val="both"/>
        <w:rPr>
          <w:rFonts w:ascii="Arial" w:hAnsi="Arial" w:cs="Arial"/>
          <w:color w:val="000000"/>
        </w:rPr>
      </w:pPr>
      <w:r w:rsidRPr="00E2668B">
        <w:rPr>
          <w:rFonts w:ascii="Arial" w:hAnsi="Arial" w:cs="Arial"/>
          <w:color w:val="000000"/>
        </w:rPr>
        <w:lastRenderedPageBreak/>
        <w:t>Any manager failing to return equipment or uniforms by the end of September will be disqualified as a manager in the future.</w:t>
      </w:r>
    </w:p>
    <w:p w14:paraId="2140F7B9" w14:textId="77777777" w:rsidR="000D3198" w:rsidRPr="00E2668B" w:rsidRDefault="00375C5A" w:rsidP="00130A3A">
      <w:pPr>
        <w:numPr>
          <w:ilvl w:val="1"/>
          <w:numId w:val="10"/>
        </w:numPr>
        <w:spacing w:after="240"/>
        <w:ind w:firstLine="0"/>
        <w:jc w:val="both"/>
        <w:rPr>
          <w:rFonts w:ascii="Arial" w:hAnsi="Arial" w:cs="Arial"/>
          <w:color w:val="000000"/>
        </w:rPr>
      </w:pPr>
      <w:r w:rsidRPr="00E2668B">
        <w:rPr>
          <w:rFonts w:ascii="Arial" w:hAnsi="Arial" w:cs="Arial"/>
          <w:color w:val="000000"/>
        </w:rPr>
        <w:t>REPORTING GAME SCORES</w:t>
      </w:r>
    </w:p>
    <w:p w14:paraId="546C377E" w14:textId="77777777" w:rsidR="00375C5A" w:rsidRPr="00E2668B" w:rsidRDefault="00375C5A" w:rsidP="00130A3A">
      <w:pPr>
        <w:numPr>
          <w:ilvl w:val="2"/>
          <w:numId w:val="10"/>
        </w:numPr>
        <w:spacing w:after="240"/>
        <w:ind w:firstLine="0"/>
        <w:jc w:val="both"/>
        <w:rPr>
          <w:rFonts w:ascii="Arial" w:hAnsi="Arial" w:cs="Arial"/>
          <w:color w:val="000000"/>
        </w:rPr>
      </w:pPr>
      <w:r w:rsidRPr="00E2668B">
        <w:rPr>
          <w:rFonts w:ascii="Arial" w:hAnsi="Arial" w:cs="Arial"/>
          <w:color w:val="000000"/>
        </w:rPr>
        <w:t xml:space="preserve">All game scores and innings pitched per pitcher must be reported after every game to the respective divisional Vice President by the manager of the winning team within 24 hours of completion of the game.  </w:t>
      </w:r>
    </w:p>
    <w:p w14:paraId="5699BAF5" w14:textId="77777777" w:rsidR="000D3198" w:rsidRPr="00E2668B" w:rsidRDefault="0005189D" w:rsidP="00130A3A">
      <w:pPr>
        <w:numPr>
          <w:ilvl w:val="1"/>
          <w:numId w:val="10"/>
        </w:numPr>
        <w:spacing w:after="240"/>
        <w:ind w:firstLine="0"/>
        <w:jc w:val="both"/>
        <w:rPr>
          <w:rFonts w:ascii="Arial" w:hAnsi="Arial" w:cs="Arial"/>
          <w:color w:val="000000"/>
        </w:rPr>
      </w:pPr>
      <w:r w:rsidRPr="00E2668B">
        <w:rPr>
          <w:rFonts w:ascii="Arial" w:hAnsi="Arial" w:cs="Arial"/>
          <w:color w:val="000000"/>
        </w:rPr>
        <w:t>UMPIRES RESPONSIBILITIES [</w:t>
      </w:r>
      <w:r w:rsidR="005A4072" w:rsidRPr="00E2668B">
        <w:rPr>
          <w:rFonts w:ascii="Arial" w:hAnsi="Arial" w:cs="Arial"/>
          <w:color w:val="000000"/>
        </w:rPr>
        <w:t>revised</w:t>
      </w:r>
      <w:r w:rsidR="00375C5A" w:rsidRPr="00E2668B">
        <w:rPr>
          <w:rFonts w:ascii="Arial" w:hAnsi="Arial" w:cs="Arial"/>
          <w:color w:val="000000"/>
        </w:rPr>
        <w:t xml:space="preserve"> 11/23/92</w:t>
      </w:r>
      <w:r w:rsidRPr="00E2668B">
        <w:rPr>
          <w:rFonts w:ascii="Arial" w:hAnsi="Arial" w:cs="Arial"/>
          <w:color w:val="000000"/>
        </w:rPr>
        <w:t>]</w:t>
      </w:r>
    </w:p>
    <w:p w14:paraId="62A62F34" w14:textId="77777777" w:rsidR="000D3198" w:rsidRPr="00E2668B" w:rsidRDefault="00375C5A" w:rsidP="00130A3A">
      <w:pPr>
        <w:numPr>
          <w:ilvl w:val="2"/>
          <w:numId w:val="10"/>
        </w:numPr>
        <w:spacing w:after="240"/>
        <w:ind w:firstLine="0"/>
        <w:jc w:val="both"/>
        <w:rPr>
          <w:rFonts w:ascii="Arial" w:hAnsi="Arial" w:cs="Arial"/>
        </w:rPr>
      </w:pPr>
      <w:r w:rsidRPr="00E2668B">
        <w:rPr>
          <w:rFonts w:ascii="Arial" w:hAnsi="Arial" w:cs="Arial"/>
        </w:rPr>
        <w:t xml:space="preserve">All managers are </w:t>
      </w:r>
      <w:r w:rsidR="009C4DE2" w:rsidRPr="00E2668B">
        <w:rPr>
          <w:rFonts w:ascii="Arial" w:hAnsi="Arial" w:cs="Arial"/>
        </w:rPr>
        <w:t xml:space="preserve">encouraged </w:t>
      </w:r>
      <w:r w:rsidRPr="00E2668B">
        <w:rPr>
          <w:rFonts w:ascii="Arial" w:hAnsi="Arial" w:cs="Arial"/>
        </w:rPr>
        <w:t>to umpire at least one game during the season, but not in their respective divisions.</w:t>
      </w:r>
    </w:p>
    <w:p w14:paraId="1C6DD4CE" w14:textId="77777777" w:rsidR="00375C5A" w:rsidRPr="00E2668B" w:rsidRDefault="009C4DE2" w:rsidP="00130A3A">
      <w:pPr>
        <w:numPr>
          <w:ilvl w:val="2"/>
          <w:numId w:val="10"/>
        </w:numPr>
        <w:spacing w:after="240"/>
        <w:ind w:firstLine="0"/>
        <w:jc w:val="both"/>
        <w:rPr>
          <w:rFonts w:ascii="Arial" w:hAnsi="Arial" w:cs="Arial"/>
          <w:color w:val="000000"/>
        </w:rPr>
      </w:pPr>
      <w:r w:rsidRPr="00E2668B">
        <w:rPr>
          <w:rFonts w:ascii="Arial" w:hAnsi="Arial" w:cs="Arial"/>
          <w:color w:val="000000"/>
        </w:rPr>
        <w:t>At the discre</w:t>
      </w:r>
      <w:r w:rsidR="00573E80" w:rsidRPr="00E2668B">
        <w:rPr>
          <w:rFonts w:ascii="Arial" w:hAnsi="Arial" w:cs="Arial"/>
          <w:color w:val="000000"/>
        </w:rPr>
        <w:t>t</w:t>
      </w:r>
      <w:r w:rsidRPr="00E2668B">
        <w:rPr>
          <w:rFonts w:ascii="Arial" w:hAnsi="Arial" w:cs="Arial"/>
          <w:color w:val="000000"/>
        </w:rPr>
        <w:t>ion of the Umpire-In-Chief, u</w:t>
      </w:r>
      <w:r w:rsidR="00375C5A" w:rsidRPr="00E2668B">
        <w:rPr>
          <w:rFonts w:ascii="Arial" w:hAnsi="Arial" w:cs="Arial"/>
          <w:color w:val="000000"/>
        </w:rPr>
        <w:t>mpires will be required to complete an Umpires slip and have it signed by the winning manager.  These slips will be located in the concession stand at both locations.</w:t>
      </w:r>
    </w:p>
    <w:p w14:paraId="3C89A06D" w14:textId="77777777" w:rsidR="000D3198" w:rsidRPr="00E2668B" w:rsidRDefault="00375C5A" w:rsidP="00130A3A">
      <w:pPr>
        <w:numPr>
          <w:ilvl w:val="1"/>
          <w:numId w:val="10"/>
        </w:numPr>
        <w:spacing w:after="240"/>
        <w:ind w:firstLine="0"/>
        <w:jc w:val="both"/>
        <w:rPr>
          <w:rFonts w:ascii="Arial" w:hAnsi="Arial" w:cs="Arial"/>
          <w:color w:val="000000"/>
        </w:rPr>
      </w:pPr>
      <w:r w:rsidRPr="00E2668B">
        <w:rPr>
          <w:rFonts w:ascii="Arial" w:hAnsi="Arial" w:cs="Arial"/>
          <w:color w:val="000000"/>
        </w:rPr>
        <w:t>FIELD PREPARATION</w:t>
      </w:r>
    </w:p>
    <w:p w14:paraId="06DC5B47" w14:textId="77777777" w:rsidR="000D3198" w:rsidRPr="00E2668B" w:rsidRDefault="00686F63" w:rsidP="00130A3A">
      <w:pPr>
        <w:numPr>
          <w:ilvl w:val="2"/>
          <w:numId w:val="10"/>
        </w:numPr>
        <w:spacing w:after="240"/>
        <w:ind w:firstLine="0"/>
        <w:jc w:val="both"/>
        <w:rPr>
          <w:rFonts w:ascii="Arial" w:hAnsi="Arial" w:cs="Arial"/>
          <w:color w:val="000000"/>
        </w:rPr>
      </w:pPr>
      <w:r w:rsidRPr="00E2668B">
        <w:rPr>
          <w:rFonts w:ascii="Arial" w:hAnsi="Arial" w:cs="Arial"/>
          <w:color w:val="000000"/>
        </w:rPr>
        <w:t xml:space="preserve">HOME </w:t>
      </w:r>
      <w:r w:rsidR="006E5A7B" w:rsidRPr="00E2668B">
        <w:rPr>
          <w:rFonts w:ascii="Arial" w:hAnsi="Arial" w:cs="Arial"/>
          <w:color w:val="000000"/>
        </w:rPr>
        <w:t xml:space="preserve">TEAM </w:t>
      </w:r>
      <w:r w:rsidR="00375C5A" w:rsidRPr="00E2668B">
        <w:rPr>
          <w:rFonts w:ascii="Arial" w:hAnsi="Arial" w:cs="Arial"/>
          <w:color w:val="000000"/>
        </w:rPr>
        <w:t>MANAGERS are responsible for lining the diamond, getting the bases before the game, returning the bases after the game and getting the field ready to play.  Neither team will begin warming up until the diamond has been raked, lined and is otherwise ready to play.</w:t>
      </w:r>
    </w:p>
    <w:p w14:paraId="4EA678ED" w14:textId="77777777" w:rsidR="000D3198" w:rsidRPr="00E2668B" w:rsidRDefault="00375C5A" w:rsidP="00130A3A">
      <w:pPr>
        <w:numPr>
          <w:ilvl w:val="1"/>
          <w:numId w:val="10"/>
        </w:numPr>
        <w:spacing w:after="240"/>
        <w:ind w:firstLine="0"/>
        <w:jc w:val="both"/>
        <w:rPr>
          <w:rFonts w:ascii="Arial" w:hAnsi="Arial" w:cs="Arial"/>
          <w:color w:val="000000"/>
        </w:rPr>
      </w:pPr>
      <w:r w:rsidRPr="00E2668B">
        <w:rPr>
          <w:rFonts w:ascii="Arial" w:hAnsi="Arial" w:cs="Arial"/>
          <w:color w:val="000000"/>
        </w:rPr>
        <w:t>DUGOUT RULES AND LIMITATIONS</w:t>
      </w:r>
    </w:p>
    <w:p w14:paraId="6379F689" w14:textId="77777777" w:rsidR="00375C5A" w:rsidRPr="00E2668B" w:rsidRDefault="00375C5A" w:rsidP="00130A3A">
      <w:pPr>
        <w:numPr>
          <w:ilvl w:val="2"/>
          <w:numId w:val="10"/>
        </w:numPr>
        <w:spacing w:after="240"/>
        <w:ind w:firstLine="0"/>
        <w:jc w:val="both"/>
        <w:rPr>
          <w:rFonts w:ascii="Arial" w:hAnsi="Arial" w:cs="Arial"/>
          <w:color w:val="000000"/>
        </w:rPr>
      </w:pPr>
      <w:r w:rsidRPr="00E2668B">
        <w:rPr>
          <w:rFonts w:ascii="Arial" w:hAnsi="Arial" w:cs="Arial"/>
          <w:color w:val="000000"/>
        </w:rPr>
        <w:t xml:space="preserve">FOR ALL GAMES, the home team will occupy the </w:t>
      </w:r>
      <w:r w:rsidR="00B050CD" w:rsidRPr="00E2668B">
        <w:rPr>
          <w:rFonts w:ascii="Arial" w:hAnsi="Arial" w:cs="Arial"/>
          <w:color w:val="000000"/>
        </w:rPr>
        <w:t xml:space="preserve">first </w:t>
      </w:r>
      <w:r w:rsidRPr="00E2668B">
        <w:rPr>
          <w:rFonts w:ascii="Arial" w:hAnsi="Arial" w:cs="Arial"/>
          <w:color w:val="000000"/>
        </w:rPr>
        <w:t xml:space="preserve">base dugout and the visiting team will occupy </w:t>
      </w:r>
      <w:r w:rsidR="00A5281D" w:rsidRPr="00E2668B">
        <w:rPr>
          <w:rFonts w:ascii="Arial" w:hAnsi="Arial" w:cs="Arial"/>
          <w:color w:val="000000"/>
        </w:rPr>
        <w:t>the third</w:t>
      </w:r>
      <w:r w:rsidR="00B050CD" w:rsidRPr="00E2668B">
        <w:rPr>
          <w:rFonts w:ascii="Arial" w:hAnsi="Arial" w:cs="Arial"/>
          <w:color w:val="000000"/>
        </w:rPr>
        <w:t xml:space="preserve"> </w:t>
      </w:r>
      <w:r w:rsidR="00B53BE9" w:rsidRPr="00E2668B">
        <w:rPr>
          <w:rFonts w:ascii="Arial" w:hAnsi="Arial" w:cs="Arial"/>
          <w:color w:val="000000"/>
        </w:rPr>
        <w:t xml:space="preserve">base dugout [adopted 3/17/10].  </w:t>
      </w:r>
      <w:r w:rsidRPr="00E2668B">
        <w:rPr>
          <w:rFonts w:ascii="Arial" w:hAnsi="Arial" w:cs="Arial"/>
          <w:color w:val="000000"/>
        </w:rPr>
        <w:t>A maximum of four adults (manager, 2 coaches and 1 scorekeeper) will be allowed in each dugout during a game.  In addition, with the exception of base coaches, no adults will be allowed outside of the dugout while the ball is in play.  The on-deck cage is NOT part of the dugout!!</w:t>
      </w:r>
    </w:p>
    <w:p w14:paraId="58F3C8D3" w14:textId="77777777" w:rsidR="000D3198" w:rsidRPr="00E2668B" w:rsidRDefault="00375C5A" w:rsidP="00130A3A">
      <w:pPr>
        <w:numPr>
          <w:ilvl w:val="1"/>
          <w:numId w:val="10"/>
        </w:numPr>
        <w:spacing w:after="240"/>
        <w:ind w:firstLine="0"/>
        <w:jc w:val="both"/>
        <w:rPr>
          <w:rFonts w:ascii="Arial" w:hAnsi="Arial" w:cs="Arial"/>
          <w:color w:val="000000"/>
        </w:rPr>
      </w:pPr>
      <w:r w:rsidRPr="00E2668B">
        <w:rPr>
          <w:rFonts w:ascii="Arial" w:hAnsi="Arial" w:cs="Arial"/>
          <w:color w:val="000000"/>
        </w:rPr>
        <w:t xml:space="preserve">TIE BALL GAMES IN ALL </w:t>
      </w:r>
      <w:r w:rsidR="00FE6BF0" w:rsidRPr="00E2668B">
        <w:rPr>
          <w:rFonts w:ascii="Arial" w:hAnsi="Arial" w:cs="Arial"/>
          <w:color w:val="000000"/>
        </w:rPr>
        <w:t xml:space="preserve">JUNIOR </w:t>
      </w:r>
      <w:r w:rsidRPr="00E2668B">
        <w:rPr>
          <w:rFonts w:ascii="Arial" w:hAnsi="Arial" w:cs="Arial"/>
          <w:color w:val="000000"/>
        </w:rPr>
        <w:t xml:space="preserve">DIVISIONS </w:t>
      </w:r>
      <w:r w:rsidR="006F7397" w:rsidRPr="00E2668B">
        <w:rPr>
          <w:rFonts w:ascii="Arial" w:hAnsi="Arial" w:cs="Arial"/>
          <w:color w:val="000000"/>
        </w:rPr>
        <w:t>[revised</w:t>
      </w:r>
      <w:r w:rsidRPr="00E2668B">
        <w:rPr>
          <w:rFonts w:ascii="Arial" w:hAnsi="Arial" w:cs="Arial"/>
          <w:color w:val="000000"/>
        </w:rPr>
        <w:t xml:space="preserve"> 2/17/98)</w:t>
      </w:r>
    </w:p>
    <w:p w14:paraId="1B6C2570" w14:textId="77777777" w:rsidR="000D3198" w:rsidRPr="00E2668B" w:rsidRDefault="00375C5A" w:rsidP="00130A3A">
      <w:pPr>
        <w:numPr>
          <w:ilvl w:val="2"/>
          <w:numId w:val="10"/>
        </w:numPr>
        <w:spacing w:after="240"/>
        <w:ind w:firstLine="0"/>
        <w:jc w:val="both"/>
        <w:rPr>
          <w:rFonts w:ascii="Arial" w:hAnsi="Arial" w:cs="Arial"/>
          <w:color w:val="000000"/>
        </w:rPr>
      </w:pPr>
      <w:r w:rsidRPr="00E2668B">
        <w:rPr>
          <w:rFonts w:ascii="Arial" w:hAnsi="Arial" w:cs="Arial"/>
          <w:color w:val="000000"/>
        </w:rPr>
        <w:t>A regular season game tied at completion of an official game shall stand as a tie and not be</w:t>
      </w:r>
      <w:r w:rsidR="000D3198" w:rsidRPr="00E2668B">
        <w:rPr>
          <w:rFonts w:ascii="Arial" w:hAnsi="Arial" w:cs="Arial"/>
          <w:color w:val="000000"/>
        </w:rPr>
        <w:t xml:space="preserve"> </w:t>
      </w:r>
      <w:r w:rsidRPr="00E2668B">
        <w:rPr>
          <w:rFonts w:ascii="Arial" w:hAnsi="Arial" w:cs="Arial"/>
          <w:color w:val="000000"/>
        </w:rPr>
        <w:t xml:space="preserve">made-up or completed.  No regular season game will be played beyond six innings. </w:t>
      </w:r>
    </w:p>
    <w:p w14:paraId="1EE50AEA" w14:textId="77777777" w:rsidR="00A13CB0" w:rsidRPr="00E2668B" w:rsidRDefault="00375C5A" w:rsidP="00130A3A">
      <w:pPr>
        <w:numPr>
          <w:ilvl w:val="1"/>
          <w:numId w:val="10"/>
        </w:numPr>
        <w:spacing w:after="240"/>
        <w:ind w:firstLine="0"/>
        <w:jc w:val="both"/>
        <w:rPr>
          <w:rFonts w:ascii="Arial" w:hAnsi="Arial" w:cs="Arial"/>
          <w:color w:val="000000"/>
        </w:rPr>
      </w:pPr>
      <w:r w:rsidRPr="00E2668B">
        <w:rPr>
          <w:rFonts w:ascii="Arial" w:hAnsi="Arial" w:cs="Arial"/>
          <w:color w:val="000000"/>
        </w:rPr>
        <w:lastRenderedPageBreak/>
        <w:t>PROTECTIVE EQUIPMENT</w:t>
      </w:r>
    </w:p>
    <w:p w14:paraId="53E06296" w14:textId="77777777" w:rsidR="00A13CB0" w:rsidRPr="00E2668B" w:rsidRDefault="00375C5A" w:rsidP="00130A3A">
      <w:pPr>
        <w:numPr>
          <w:ilvl w:val="2"/>
          <w:numId w:val="10"/>
        </w:numPr>
        <w:spacing w:after="240"/>
        <w:ind w:firstLine="0"/>
        <w:jc w:val="both"/>
        <w:rPr>
          <w:rFonts w:ascii="Arial" w:hAnsi="Arial" w:cs="Arial"/>
          <w:color w:val="000000"/>
        </w:rPr>
      </w:pPr>
      <w:r w:rsidRPr="00E2668B">
        <w:rPr>
          <w:rFonts w:ascii="Arial" w:hAnsi="Arial" w:cs="Arial"/>
          <w:color w:val="000000"/>
        </w:rPr>
        <w:t>All players must wear protective e</w:t>
      </w:r>
      <w:r w:rsidR="00A13CB0" w:rsidRPr="00E2668B">
        <w:rPr>
          <w:rFonts w:ascii="Arial" w:hAnsi="Arial" w:cs="Arial"/>
          <w:color w:val="000000"/>
        </w:rPr>
        <w:t>quipment (e.g. cups, helmets).</w:t>
      </w:r>
    </w:p>
    <w:p w14:paraId="6232FB71" w14:textId="77777777" w:rsidR="00375C5A" w:rsidRPr="00E2668B" w:rsidRDefault="00375C5A" w:rsidP="00130A3A">
      <w:pPr>
        <w:numPr>
          <w:ilvl w:val="2"/>
          <w:numId w:val="10"/>
        </w:numPr>
        <w:spacing w:after="240"/>
        <w:ind w:firstLine="0"/>
        <w:jc w:val="both"/>
        <w:rPr>
          <w:rFonts w:ascii="Arial" w:hAnsi="Arial" w:cs="Arial"/>
          <w:color w:val="000000"/>
        </w:rPr>
      </w:pPr>
      <w:r w:rsidRPr="00E2668B">
        <w:rPr>
          <w:rFonts w:ascii="Arial" w:hAnsi="Arial" w:cs="Arial"/>
          <w:color w:val="000000"/>
        </w:rPr>
        <w:t>STEEL CLEATS AREPROHIBITED.</w:t>
      </w:r>
    </w:p>
    <w:p w14:paraId="58E50DEB" w14:textId="77777777" w:rsidR="00C4182A" w:rsidRPr="00E2668B" w:rsidRDefault="00C4182A" w:rsidP="00130A3A">
      <w:pPr>
        <w:numPr>
          <w:ilvl w:val="2"/>
          <w:numId w:val="10"/>
        </w:numPr>
        <w:spacing w:after="240"/>
        <w:ind w:firstLine="0"/>
        <w:jc w:val="both"/>
        <w:rPr>
          <w:rFonts w:ascii="Arial" w:hAnsi="Arial" w:cs="Arial"/>
          <w:color w:val="000000"/>
        </w:rPr>
      </w:pPr>
      <w:r w:rsidRPr="00E2668B">
        <w:rPr>
          <w:rFonts w:ascii="Arial" w:hAnsi="Arial" w:cs="Arial"/>
          <w:color w:val="000000"/>
        </w:rPr>
        <w:t>All catchers must use a catcher’s mitt in AA and older divisions.</w:t>
      </w:r>
    </w:p>
    <w:p w14:paraId="6653D17A" w14:textId="77777777" w:rsidR="00943E45" w:rsidRPr="00E2668B" w:rsidRDefault="00375C5A" w:rsidP="00130A3A">
      <w:pPr>
        <w:numPr>
          <w:ilvl w:val="1"/>
          <w:numId w:val="10"/>
        </w:numPr>
        <w:spacing w:after="240"/>
        <w:ind w:firstLine="0"/>
        <w:jc w:val="both"/>
        <w:rPr>
          <w:rFonts w:ascii="Arial" w:hAnsi="Arial" w:cs="Arial"/>
          <w:color w:val="000000"/>
        </w:rPr>
      </w:pPr>
      <w:r w:rsidRPr="00E2668B">
        <w:rPr>
          <w:rFonts w:ascii="Arial" w:hAnsi="Arial" w:cs="Arial"/>
          <w:color w:val="000000"/>
        </w:rPr>
        <w:t>BULL PEN AREAS - WARMING UP PITCHERS</w:t>
      </w:r>
    </w:p>
    <w:p w14:paraId="38981EBF" w14:textId="77777777" w:rsidR="00943E45" w:rsidRPr="00E2668B" w:rsidRDefault="00375C5A" w:rsidP="00130A3A">
      <w:pPr>
        <w:numPr>
          <w:ilvl w:val="2"/>
          <w:numId w:val="10"/>
        </w:numPr>
        <w:spacing w:after="240"/>
        <w:ind w:firstLine="0"/>
        <w:jc w:val="both"/>
        <w:rPr>
          <w:rFonts w:ascii="Arial" w:hAnsi="Arial" w:cs="Arial"/>
          <w:color w:val="000000"/>
        </w:rPr>
      </w:pPr>
      <w:r w:rsidRPr="00E2668B">
        <w:rPr>
          <w:rFonts w:ascii="Arial" w:hAnsi="Arial" w:cs="Arial"/>
          <w:color w:val="000000"/>
        </w:rPr>
        <w:t>The warm up pitchers area within the fenced in fields and playing area (Bull Pen Area) on all diamonds must be used in strict adherence to the following rules:</w:t>
      </w:r>
    </w:p>
    <w:p w14:paraId="3EE04EAB" w14:textId="77777777" w:rsidR="00943E45" w:rsidRPr="00E2668B" w:rsidRDefault="00375C5A" w:rsidP="00130A3A">
      <w:pPr>
        <w:numPr>
          <w:ilvl w:val="2"/>
          <w:numId w:val="10"/>
        </w:numPr>
        <w:spacing w:after="240"/>
        <w:ind w:firstLine="0"/>
        <w:jc w:val="both"/>
        <w:rPr>
          <w:rFonts w:ascii="Arial" w:hAnsi="Arial" w:cs="Arial"/>
          <w:color w:val="000000"/>
        </w:rPr>
      </w:pPr>
      <w:r w:rsidRPr="00E2668B">
        <w:rPr>
          <w:rFonts w:ascii="Arial" w:hAnsi="Arial" w:cs="Arial"/>
          <w:color w:val="000000"/>
        </w:rPr>
        <w:t>Any player serving as a catcher must wear a catcher’s helmet and mask at all times.</w:t>
      </w:r>
    </w:p>
    <w:p w14:paraId="3E36C253" w14:textId="77777777" w:rsidR="00943E45" w:rsidRPr="00E2668B" w:rsidRDefault="00375C5A" w:rsidP="00130A3A">
      <w:pPr>
        <w:numPr>
          <w:ilvl w:val="2"/>
          <w:numId w:val="10"/>
        </w:numPr>
        <w:spacing w:after="240"/>
        <w:ind w:firstLine="0"/>
        <w:jc w:val="both"/>
        <w:rPr>
          <w:rFonts w:ascii="Arial" w:hAnsi="Arial" w:cs="Arial"/>
          <w:color w:val="000000"/>
        </w:rPr>
      </w:pPr>
      <w:r w:rsidRPr="00E2668B">
        <w:rPr>
          <w:rFonts w:ascii="Arial" w:hAnsi="Arial" w:cs="Arial"/>
          <w:color w:val="000000"/>
        </w:rPr>
        <w:t>An adult coach may warm up a pitcher in this area and is not required to wear the catcher’s equipment.</w:t>
      </w:r>
    </w:p>
    <w:p w14:paraId="55C9B993" w14:textId="77777777" w:rsidR="00B53BE9" w:rsidRPr="00E2668B" w:rsidRDefault="00375C5A" w:rsidP="00130A3A">
      <w:pPr>
        <w:numPr>
          <w:ilvl w:val="1"/>
          <w:numId w:val="10"/>
        </w:numPr>
        <w:spacing w:after="240"/>
        <w:ind w:firstLine="0"/>
        <w:jc w:val="both"/>
        <w:rPr>
          <w:rFonts w:ascii="Arial" w:hAnsi="Arial" w:cs="Arial"/>
          <w:color w:val="000000"/>
        </w:rPr>
      </w:pPr>
      <w:r w:rsidRPr="00E2668B">
        <w:rPr>
          <w:rFonts w:ascii="Arial" w:hAnsi="Arial" w:cs="Arial"/>
          <w:color w:val="000000"/>
        </w:rPr>
        <w:t xml:space="preserve">An ADULT spotter must be placed behind the pitcher.  The spotter shall face the playing field and home plate at all times, to insure protection for the pitcher and the catcher.  The spotter must be a coach unless a coach is unavailable.  If a coach is unavailable, an ADULT from the team may assume this position.  At no time shall a player or other non-adult be allowed in this area to act as a spotter.  There shall only be three individuals in this area at any one time, that is, the pitcher warming up, the catcher warming up the pitcher and the </w:t>
      </w:r>
      <w:r w:rsidR="00A5281D" w:rsidRPr="00E2668B">
        <w:rPr>
          <w:rFonts w:ascii="Arial" w:hAnsi="Arial" w:cs="Arial"/>
          <w:color w:val="000000"/>
        </w:rPr>
        <w:t>spotter.</w:t>
      </w:r>
    </w:p>
    <w:p w14:paraId="36E12AEC" w14:textId="77777777" w:rsidR="00A05278" w:rsidRPr="00E2668B" w:rsidRDefault="00A5281D" w:rsidP="00130A3A">
      <w:pPr>
        <w:numPr>
          <w:ilvl w:val="1"/>
          <w:numId w:val="10"/>
        </w:numPr>
        <w:spacing w:after="240"/>
        <w:ind w:firstLine="0"/>
        <w:jc w:val="both"/>
        <w:rPr>
          <w:rFonts w:ascii="Arial" w:hAnsi="Arial" w:cs="Arial"/>
          <w:color w:val="000000"/>
        </w:rPr>
      </w:pPr>
      <w:r w:rsidRPr="00E2668B">
        <w:rPr>
          <w:rFonts w:ascii="Arial" w:hAnsi="Arial" w:cs="Arial"/>
          <w:color w:val="000000"/>
        </w:rPr>
        <w:t>BATTER</w:t>
      </w:r>
      <w:r w:rsidR="00A05278" w:rsidRPr="00E2668B">
        <w:rPr>
          <w:rFonts w:ascii="Arial" w:hAnsi="Arial" w:cs="Arial"/>
          <w:color w:val="000000"/>
        </w:rPr>
        <w:t xml:space="preserve"> CONFERENCES</w:t>
      </w:r>
      <w:r w:rsidR="00B53BE9" w:rsidRPr="00E2668B">
        <w:rPr>
          <w:rFonts w:ascii="Arial" w:hAnsi="Arial" w:cs="Arial"/>
          <w:color w:val="000000"/>
        </w:rPr>
        <w:t xml:space="preserve"> [adopted 3/17/10]</w:t>
      </w:r>
    </w:p>
    <w:p w14:paraId="77387680" w14:textId="77777777" w:rsidR="00A05278" w:rsidRPr="00E2668B" w:rsidRDefault="00A05278" w:rsidP="00B7384F">
      <w:pPr>
        <w:numPr>
          <w:ilvl w:val="2"/>
          <w:numId w:val="10"/>
        </w:numPr>
        <w:spacing w:after="240"/>
        <w:jc w:val="both"/>
        <w:rPr>
          <w:rFonts w:ascii="Arial" w:hAnsi="Arial" w:cs="Arial"/>
          <w:color w:val="000000"/>
        </w:rPr>
      </w:pPr>
      <w:r w:rsidRPr="00E2668B">
        <w:rPr>
          <w:rFonts w:ascii="Arial" w:hAnsi="Arial" w:cs="Arial"/>
          <w:color w:val="000000"/>
        </w:rPr>
        <w:t xml:space="preserve">At the Major 60 and Major 70 levels, a manager or coach may approach one batter per inning for the purpose of instruction, strategy, etc. </w:t>
      </w:r>
    </w:p>
    <w:p w14:paraId="4C26F360" w14:textId="77777777" w:rsidR="00A05278" w:rsidRPr="00E2668B" w:rsidRDefault="00A05278" w:rsidP="00B7384F">
      <w:pPr>
        <w:spacing w:after="240"/>
        <w:jc w:val="both"/>
        <w:rPr>
          <w:rFonts w:ascii="Arial" w:hAnsi="Arial" w:cs="Arial"/>
          <w:color w:val="000000"/>
        </w:rPr>
      </w:pPr>
    </w:p>
    <w:p w14:paraId="0D5392DA" w14:textId="77777777" w:rsidR="000C1F8B" w:rsidRPr="00E2668B" w:rsidRDefault="000C1F8B" w:rsidP="0017578F">
      <w:pPr>
        <w:numPr>
          <w:ilvl w:val="2"/>
          <w:numId w:val="10"/>
        </w:numPr>
        <w:spacing w:after="240"/>
        <w:ind w:firstLine="0"/>
        <w:jc w:val="both"/>
        <w:rPr>
          <w:rFonts w:ascii="Arial" w:hAnsi="Arial" w:cs="Arial"/>
          <w:color w:val="000000"/>
        </w:rPr>
        <w:sectPr w:rsidR="000C1F8B" w:rsidRPr="00E2668B" w:rsidSect="000C1F8B">
          <w:headerReference w:type="default" r:id="rId24"/>
          <w:footerReference w:type="default" r:id="rId25"/>
          <w:type w:val="oddPage"/>
          <w:pgSz w:w="12240" w:h="15840"/>
          <w:pgMar w:top="1440" w:right="1800" w:bottom="1440" w:left="1800" w:header="720" w:footer="720" w:gutter="0"/>
          <w:pgNumType w:start="1"/>
          <w:cols w:space="720"/>
          <w:docGrid w:linePitch="360"/>
        </w:sectPr>
      </w:pPr>
    </w:p>
    <w:p w14:paraId="5A357B07" w14:textId="77777777" w:rsidR="000C1F8B" w:rsidRPr="00E2668B" w:rsidRDefault="000C1F8B" w:rsidP="0017578F">
      <w:pPr>
        <w:numPr>
          <w:ilvl w:val="0"/>
          <w:numId w:val="10"/>
        </w:numPr>
        <w:ind w:firstLine="0"/>
        <w:jc w:val="both"/>
        <w:rPr>
          <w:rFonts w:ascii="Arial" w:hAnsi="Arial" w:cs="Arial"/>
          <w:b/>
          <w:color w:val="FFFFFF"/>
          <w:sz w:val="8"/>
          <w:szCs w:val="8"/>
        </w:rPr>
      </w:pPr>
    </w:p>
    <w:p w14:paraId="50BDA078" w14:textId="77777777" w:rsidR="00943E45" w:rsidRPr="00E2668B" w:rsidRDefault="00943E45" w:rsidP="0017578F">
      <w:pPr>
        <w:numPr>
          <w:ilvl w:val="1"/>
          <w:numId w:val="10"/>
        </w:numPr>
        <w:spacing w:after="240"/>
        <w:ind w:firstLine="0"/>
        <w:jc w:val="both"/>
        <w:rPr>
          <w:rFonts w:ascii="Arial" w:hAnsi="Arial" w:cs="Arial"/>
          <w:color w:val="000000"/>
        </w:rPr>
      </w:pPr>
      <w:r w:rsidRPr="00E2668B">
        <w:rPr>
          <w:rFonts w:ascii="Arial" w:hAnsi="Arial" w:cs="Arial"/>
          <w:color w:val="000000"/>
        </w:rPr>
        <w:t xml:space="preserve">RULES FOR </w:t>
      </w:r>
      <w:r w:rsidR="007A4A6E" w:rsidRPr="00E2668B">
        <w:rPr>
          <w:rFonts w:ascii="Arial" w:hAnsi="Arial" w:cs="Arial"/>
          <w:color w:val="000000"/>
        </w:rPr>
        <w:t>MAJOR 70</w:t>
      </w:r>
      <w:r w:rsidRPr="00E2668B">
        <w:rPr>
          <w:rFonts w:ascii="Arial" w:hAnsi="Arial" w:cs="Arial"/>
          <w:color w:val="000000"/>
        </w:rPr>
        <w:t xml:space="preserve"> AND </w:t>
      </w:r>
      <w:r w:rsidR="007A4A6E" w:rsidRPr="00E2668B">
        <w:rPr>
          <w:rFonts w:ascii="Arial" w:hAnsi="Arial" w:cs="Arial"/>
          <w:color w:val="000000"/>
        </w:rPr>
        <w:t>MAJOR 60</w:t>
      </w:r>
      <w:r w:rsidRPr="00E2668B">
        <w:rPr>
          <w:rFonts w:ascii="Arial" w:hAnsi="Arial" w:cs="Arial"/>
          <w:color w:val="000000"/>
        </w:rPr>
        <w:t xml:space="preserve"> DIVISIONS</w:t>
      </w:r>
    </w:p>
    <w:p w14:paraId="15C20F23" w14:textId="77777777" w:rsidR="00943E45" w:rsidRPr="00E2668B" w:rsidRDefault="00943E45" w:rsidP="0017578F">
      <w:pPr>
        <w:numPr>
          <w:ilvl w:val="2"/>
          <w:numId w:val="10"/>
        </w:numPr>
        <w:spacing w:after="240"/>
        <w:ind w:firstLine="0"/>
        <w:jc w:val="both"/>
        <w:rPr>
          <w:rFonts w:ascii="Arial" w:hAnsi="Arial" w:cs="Arial"/>
          <w:color w:val="000000"/>
        </w:rPr>
      </w:pPr>
      <w:r w:rsidRPr="00E2668B">
        <w:rPr>
          <w:rFonts w:ascii="Arial" w:hAnsi="Arial" w:cs="Arial"/>
          <w:color w:val="000000"/>
        </w:rPr>
        <w:t xml:space="preserve">Both </w:t>
      </w:r>
      <w:r w:rsidR="007A4A6E" w:rsidRPr="00E2668B">
        <w:rPr>
          <w:rFonts w:ascii="Arial" w:hAnsi="Arial" w:cs="Arial"/>
          <w:color w:val="000000"/>
        </w:rPr>
        <w:t>Major 70</w:t>
      </w:r>
      <w:r w:rsidRPr="00E2668B">
        <w:rPr>
          <w:rFonts w:ascii="Arial" w:hAnsi="Arial" w:cs="Arial"/>
          <w:color w:val="000000"/>
        </w:rPr>
        <w:t xml:space="preserve"> and </w:t>
      </w:r>
      <w:r w:rsidR="007A4A6E" w:rsidRPr="00E2668B">
        <w:rPr>
          <w:rFonts w:ascii="Arial" w:hAnsi="Arial" w:cs="Arial"/>
          <w:color w:val="000000"/>
        </w:rPr>
        <w:t>Major 60</w:t>
      </w:r>
      <w:r w:rsidRPr="00E2668B">
        <w:rPr>
          <w:rFonts w:ascii="Arial" w:hAnsi="Arial" w:cs="Arial"/>
          <w:color w:val="000000"/>
        </w:rPr>
        <w:t xml:space="preserve"> Divisions will follow the same rules as outlined in the Babe Ruth Cal Ripken Rule Book with the following exceptions:</w:t>
      </w:r>
    </w:p>
    <w:p w14:paraId="50CB68A3" w14:textId="77777777" w:rsidR="00943E45" w:rsidRPr="00E2668B" w:rsidRDefault="00943E45" w:rsidP="0017578F">
      <w:pPr>
        <w:numPr>
          <w:ilvl w:val="3"/>
          <w:numId w:val="10"/>
        </w:numPr>
        <w:spacing w:after="240"/>
        <w:ind w:firstLine="0"/>
        <w:jc w:val="both"/>
        <w:rPr>
          <w:rFonts w:ascii="Arial" w:hAnsi="Arial" w:cs="Arial"/>
          <w:color w:val="000000"/>
        </w:rPr>
      </w:pPr>
      <w:r w:rsidRPr="00E2668B">
        <w:rPr>
          <w:rFonts w:ascii="Arial" w:hAnsi="Arial" w:cs="Arial"/>
          <w:color w:val="000000"/>
        </w:rPr>
        <w:t>From the first inning to the last, the batting order will consist of every team member who is present for the game and the batting order will not change during the game unless injury prevents such occurrence</w:t>
      </w:r>
      <w:ins w:id="27" w:author="Bland, John" w:date="2019-10-28T13:30:00Z">
        <w:r w:rsidR="00573E80" w:rsidRPr="00E2668B">
          <w:rPr>
            <w:rFonts w:ascii="Arial" w:hAnsi="Arial" w:cs="Arial"/>
            <w:color w:val="000000"/>
          </w:rPr>
          <w:t>.</w:t>
        </w:r>
      </w:ins>
    </w:p>
    <w:p w14:paraId="267A1487" w14:textId="77777777" w:rsidR="004D443E" w:rsidRPr="00E2668B" w:rsidRDefault="001313C8" w:rsidP="0017578F">
      <w:pPr>
        <w:numPr>
          <w:ilvl w:val="3"/>
          <w:numId w:val="10"/>
        </w:numPr>
        <w:spacing w:after="240"/>
        <w:ind w:firstLine="0"/>
        <w:jc w:val="both"/>
        <w:rPr>
          <w:rFonts w:ascii="Arial" w:hAnsi="Arial" w:cs="Arial"/>
          <w:color w:val="000000"/>
        </w:rPr>
      </w:pPr>
      <w:r w:rsidRPr="00E2668B">
        <w:rPr>
          <w:rFonts w:ascii="Arial" w:hAnsi="Arial"/>
        </w:rPr>
        <w:t>M70 ONLY</w:t>
      </w:r>
      <w:r w:rsidRPr="00E2668B">
        <w:rPr>
          <w:rFonts w:ascii="Arial" w:hAnsi="Arial" w:cs="Arial"/>
          <w:color w:val="000000"/>
        </w:rPr>
        <w:t xml:space="preserve"> </w:t>
      </w:r>
      <w:r w:rsidR="00943E45" w:rsidRPr="00E2668B">
        <w:rPr>
          <w:rFonts w:ascii="Arial" w:hAnsi="Arial" w:cs="Arial"/>
          <w:color w:val="000000"/>
        </w:rPr>
        <w:t xml:space="preserve">Each player present for the game must play a minimum of three (3) complete defensive innings.  </w:t>
      </w:r>
      <w:r w:rsidR="00567834" w:rsidRPr="00E2668B">
        <w:rPr>
          <w:rFonts w:ascii="Arial" w:hAnsi="Arial" w:cs="Arial"/>
          <w:color w:val="000000"/>
        </w:rPr>
        <w:t xml:space="preserve">This minimum innings requirement does not apply if the player is late as a result of attendance at a school or religious function </w:t>
      </w:r>
      <w:r w:rsidR="006F7397" w:rsidRPr="00E2668B">
        <w:rPr>
          <w:rFonts w:ascii="Arial" w:hAnsi="Arial" w:cs="Arial"/>
          <w:color w:val="000000"/>
        </w:rPr>
        <w:t>[revised</w:t>
      </w:r>
      <w:r w:rsidR="00567834" w:rsidRPr="00E2668B">
        <w:rPr>
          <w:rFonts w:ascii="Arial" w:hAnsi="Arial" w:cs="Arial"/>
          <w:color w:val="000000"/>
        </w:rPr>
        <w:t xml:space="preserve"> 3/16/11</w:t>
      </w:r>
      <w:r w:rsidR="00987B8D" w:rsidRPr="00E2668B">
        <w:rPr>
          <w:rFonts w:ascii="Arial" w:hAnsi="Arial" w:cs="Arial"/>
          <w:color w:val="000000"/>
        </w:rPr>
        <w:t>]</w:t>
      </w:r>
      <w:r w:rsidR="00567834" w:rsidRPr="00E2668B">
        <w:rPr>
          <w:rFonts w:ascii="Arial" w:hAnsi="Arial" w:cs="Arial"/>
          <w:color w:val="000000"/>
        </w:rPr>
        <w:t xml:space="preserve">.  </w:t>
      </w:r>
      <w:r w:rsidR="00943E45" w:rsidRPr="00E2668B">
        <w:rPr>
          <w:rFonts w:ascii="Arial" w:hAnsi="Arial" w:cs="Arial"/>
          <w:color w:val="000000"/>
        </w:rPr>
        <w:t>To insure this happening you may freely substitute after the first defensive inning you have played.  In other words, you may substitute after the first inning of the game.  To insure that each team member has played a minimum of three (3) defensive innings, this obligation MUST be fulfilled by the end of the fifth inning of play.</w:t>
      </w:r>
      <w:r w:rsidR="00192D1B" w:rsidRPr="00E2668B">
        <w:rPr>
          <w:rFonts w:ascii="Arial" w:hAnsi="Arial" w:cs="Arial"/>
          <w:color w:val="000000"/>
        </w:rPr>
        <w:t xml:space="preserve"> </w:t>
      </w:r>
    </w:p>
    <w:p w14:paraId="34723451" w14:textId="77777777" w:rsidR="0079347D" w:rsidRPr="00E2668B" w:rsidRDefault="0079347D" w:rsidP="0017578F">
      <w:pPr>
        <w:numPr>
          <w:ilvl w:val="3"/>
          <w:numId w:val="10"/>
        </w:numPr>
        <w:spacing w:after="240"/>
        <w:ind w:firstLine="0"/>
        <w:jc w:val="both"/>
        <w:rPr>
          <w:rFonts w:ascii="Arial" w:hAnsi="Arial" w:cs="Arial"/>
        </w:rPr>
      </w:pPr>
      <w:r w:rsidRPr="00E2668B">
        <w:rPr>
          <w:rFonts w:ascii="Arial" w:hAnsi="Arial"/>
        </w:rPr>
        <w:t>M60 ONLY. defensive players can be freely substituted throughout the game. Each player present for the game must play a minimum of four (4) complete defensive innings in a six (6) inning game. Additionally, each player must play two (2) innings in the infield (where the infield is defined as any of the following positions: P, C, 1B, 2B, SS, and 3B</w:t>
      </w:r>
    </w:p>
    <w:p w14:paraId="1C4DE6E3" w14:textId="2951B304" w:rsidR="004D443E" w:rsidRPr="00E2668B" w:rsidRDefault="00192D1B" w:rsidP="0017578F">
      <w:pPr>
        <w:numPr>
          <w:ilvl w:val="3"/>
          <w:numId w:val="10"/>
        </w:numPr>
        <w:spacing w:after="240"/>
        <w:ind w:firstLine="0"/>
        <w:jc w:val="both"/>
        <w:rPr>
          <w:rFonts w:ascii="Arial" w:hAnsi="Arial" w:cs="Arial"/>
          <w:color w:val="000000"/>
        </w:rPr>
      </w:pPr>
      <w:r w:rsidRPr="00E2668B">
        <w:rPr>
          <w:rFonts w:ascii="Arial" w:hAnsi="Arial" w:cs="Arial"/>
          <w:color w:val="000000"/>
        </w:rPr>
        <w:t xml:space="preserve"> </w:t>
      </w:r>
      <w:r w:rsidR="00943E45" w:rsidRPr="00E2668B">
        <w:rPr>
          <w:rFonts w:ascii="Arial" w:hAnsi="Arial" w:cs="Arial"/>
          <w:color w:val="000000"/>
        </w:rPr>
        <w:t xml:space="preserve">Base stealing of 2nd, 3rd, and home is allowed.  </w:t>
      </w:r>
      <w:ins w:id="28" w:author="Bland, John" w:date="2019-10-28T13:31:00Z">
        <w:r w:rsidR="00573E80" w:rsidRPr="00E2668B">
          <w:rPr>
            <w:rFonts w:ascii="Arial" w:hAnsi="Arial" w:cs="Arial"/>
            <w:color w:val="000000"/>
          </w:rPr>
          <w:t xml:space="preserve">The dropped third strike rule is in effect at </w:t>
        </w:r>
      </w:ins>
      <w:del w:id="29" w:author="Bland, John" w:date="2019-10-28T13:31:00Z">
        <w:r w:rsidR="00943E45" w:rsidRPr="00E2668B" w:rsidDel="00573E80">
          <w:rPr>
            <w:rFonts w:ascii="Arial" w:hAnsi="Arial" w:cs="Arial"/>
            <w:color w:val="000000"/>
          </w:rPr>
          <w:delText xml:space="preserve">Except in </w:delText>
        </w:r>
      </w:del>
      <w:r w:rsidR="007A4A6E" w:rsidRPr="00E2668B">
        <w:rPr>
          <w:rFonts w:ascii="Arial" w:hAnsi="Arial" w:cs="Arial"/>
          <w:color w:val="000000"/>
        </w:rPr>
        <w:t>Major 70</w:t>
      </w:r>
      <w:del w:id="30" w:author="Bland, John" w:date="2019-10-28T13:31:00Z">
        <w:r w:rsidR="00943E45" w:rsidRPr="00E2668B" w:rsidDel="00573E80">
          <w:rPr>
            <w:rFonts w:ascii="Arial" w:hAnsi="Arial" w:cs="Arial"/>
            <w:color w:val="000000"/>
          </w:rPr>
          <w:delText>, stealing 1st base is not allowed since a dropped third strike is still a strike out at these levels</w:delText>
        </w:r>
      </w:del>
      <w:ins w:id="31" w:author="Bland, John" w:date="2019-10-28T13:31:00Z">
        <w:r w:rsidR="00573E80" w:rsidRPr="00E2668B">
          <w:rPr>
            <w:rFonts w:ascii="Arial" w:hAnsi="Arial" w:cs="Arial"/>
            <w:color w:val="000000"/>
          </w:rPr>
          <w:t>only</w:t>
        </w:r>
      </w:ins>
      <w:r w:rsidR="00943E45" w:rsidRPr="00E2668B">
        <w:rPr>
          <w:rFonts w:ascii="Arial" w:hAnsi="Arial" w:cs="Arial"/>
          <w:color w:val="000000"/>
        </w:rPr>
        <w:t xml:space="preserve">.  </w:t>
      </w:r>
      <w:r w:rsidR="00FE53D8" w:rsidRPr="00E2668B">
        <w:rPr>
          <w:rFonts w:ascii="Arial" w:hAnsi="Arial" w:cs="Arial"/>
          <w:color w:val="000000"/>
        </w:rPr>
        <w:t>At M60, y</w:t>
      </w:r>
      <w:r w:rsidR="00943E45" w:rsidRPr="00E2668B">
        <w:rPr>
          <w:rFonts w:ascii="Arial" w:hAnsi="Arial" w:cs="Arial"/>
          <w:color w:val="000000"/>
        </w:rPr>
        <w:t xml:space="preserve">ou may </w:t>
      </w:r>
      <w:r w:rsidR="00FE53D8" w:rsidRPr="00E2668B">
        <w:rPr>
          <w:rFonts w:ascii="Arial" w:hAnsi="Arial" w:cs="Arial"/>
          <w:color w:val="000000"/>
        </w:rPr>
        <w:t xml:space="preserve">only </w:t>
      </w:r>
      <w:r w:rsidR="00943E45" w:rsidRPr="00E2668B">
        <w:rPr>
          <w:rFonts w:ascii="Arial" w:hAnsi="Arial" w:cs="Arial"/>
          <w:color w:val="000000"/>
        </w:rPr>
        <w:t>steal when the pitcher pitches the ball and it crosses home plate.  It is the umpire’s judgment as to whether the runner left early</w:t>
      </w:r>
      <w:del w:id="32" w:author="Bland, John" w:date="2019-10-28T13:31:00Z">
        <w:r w:rsidR="00943E45" w:rsidRPr="00E2668B" w:rsidDel="00573E80">
          <w:rPr>
            <w:rFonts w:ascii="Arial" w:hAnsi="Arial" w:cs="Arial"/>
            <w:color w:val="000000"/>
          </w:rPr>
          <w:delText xml:space="preserve"> or not</w:delText>
        </w:r>
      </w:del>
      <w:r w:rsidR="00943E45" w:rsidRPr="00E2668B">
        <w:rPr>
          <w:rFonts w:ascii="Arial" w:hAnsi="Arial" w:cs="Arial"/>
          <w:color w:val="000000"/>
        </w:rPr>
        <w:t>.  You may also steal when the ball is alive and in play unless the pitcher is on the mound</w:t>
      </w:r>
      <w:r w:rsidR="002C1FF0">
        <w:rPr>
          <w:rFonts w:ascii="Arial" w:hAnsi="Arial" w:cs="Arial"/>
          <w:color w:val="000000"/>
        </w:rPr>
        <w:t>.</w:t>
      </w:r>
      <w:bookmarkStart w:id="33" w:name="_GoBack"/>
      <w:bookmarkEnd w:id="33"/>
      <w:r w:rsidR="00943E45" w:rsidRPr="00E2668B">
        <w:rPr>
          <w:rFonts w:ascii="Arial" w:hAnsi="Arial" w:cs="Arial"/>
          <w:color w:val="000000"/>
        </w:rPr>
        <w:t xml:space="preserve"> Remember, the ball is live unless the umpire calls a time out or signifies ball out of play in accordance with the ground rules.</w:t>
      </w:r>
    </w:p>
    <w:p w14:paraId="739F55AC" w14:textId="77777777" w:rsidR="00D96CB2" w:rsidRPr="00E2668B" w:rsidRDefault="00D96CB2" w:rsidP="006C1F57">
      <w:pPr>
        <w:spacing w:after="240"/>
        <w:ind w:left="2880"/>
        <w:jc w:val="both"/>
        <w:rPr>
          <w:rFonts w:ascii="Arial" w:hAnsi="Arial" w:cs="Arial"/>
          <w:color w:val="000000"/>
        </w:rPr>
      </w:pPr>
    </w:p>
    <w:p w14:paraId="42A6A510" w14:textId="77777777" w:rsidR="009B6B31" w:rsidRPr="00E2668B" w:rsidRDefault="009B6B31" w:rsidP="0017578F">
      <w:pPr>
        <w:numPr>
          <w:ilvl w:val="3"/>
          <w:numId w:val="10"/>
        </w:numPr>
        <w:spacing w:after="240"/>
        <w:ind w:firstLine="0"/>
        <w:jc w:val="both"/>
        <w:rPr>
          <w:rFonts w:ascii="Arial" w:hAnsi="Arial" w:cs="Arial"/>
          <w:color w:val="000000"/>
        </w:rPr>
      </w:pPr>
      <w:r w:rsidRPr="00E2668B">
        <w:rPr>
          <w:rFonts w:ascii="Arial" w:hAnsi="Arial" w:cs="Arial"/>
          <w:color w:val="000000"/>
        </w:rPr>
        <w:lastRenderedPageBreak/>
        <w:t xml:space="preserve">M60 ONLY – In the interest of developing catchers, advancing home on a stolen base, wild pitch, or passed ball will only be permitted effective half way through the regular season.  </w:t>
      </w:r>
      <w:r w:rsidR="00A40267" w:rsidRPr="00E2668B">
        <w:rPr>
          <w:rFonts w:ascii="Arial" w:hAnsi="Arial" w:cs="Arial"/>
          <w:color w:val="000000"/>
        </w:rPr>
        <w:t xml:space="preserve">Before the season’s half way point a player occupying third base may not advance home on a ball thrown by the catcher to prevent a player occupying another base from stealing.  </w:t>
      </w:r>
      <w:r w:rsidRPr="00E2668B">
        <w:rPr>
          <w:rFonts w:ascii="Arial" w:hAnsi="Arial" w:cs="Arial"/>
          <w:color w:val="000000"/>
        </w:rPr>
        <w:t>A</w:t>
      </w:r>
      <w:r w:rsidR="00A40267" w:rsidRPr="00E2668B">
        <w:rPr>
          <w:rFonts w:ascii="Arial" w:hAnsi="Arial" w:cs="Arial"/>
          <w:color w:val="000000"/>
        </w:rPr>
        <w:t>t any time during the season a</w:t>
      </w:r>
      <w:r w:rsidRPr="00E2668B">
        <w:rPr>
          <w:rFonts w:ascii="Arial" w:hAnsi="Arial" w:cs="Arial"/>
          <w:color w:val="000000"/>
        </w:rPr>
        <w:t xml:space="preserve"> player </w:t>
      </w:r>
      <w:r w:rsidR="00A40267" w:rsidRPr="00E2668B">
        <w:rPr>
          <w:rFonts w:ascii="Arial" w:hAnsi="Arial" w:cs="Arial"/>
          <w:color w:val="000000"/>
        </w:rPr>
        <w:t xml:space="preserve">occupying third base </w:t>
      </w:r>
      <w:r w:rsidRPr="00E2668B">
        <w:rPr>
          <w:rFonts w:ascii="Arial" w:hAnsi="Arial" w:cs="Arial"/>
          <w:color w:val="000000"/>
        </w:rPr>
        <w:t xml:space="preserve">may advance home from third if the catcher should attempt to </w:t>
      </w:r>
      <w:r w:rsidR="00415CE5" w:rsidRPr="00E2668B">
        <w:rPr>
          <w:rFonts w:ascii="Arial" w:hAnsi="Arial" w:cs="Arial"/>
          <w:color w:val="000000"/>
        </w:rPr>
        <w:t>throw him out at third base</w:t>
      </w:r>
      <w:r w:rsidR="00A40267" w:rsidRPr="00E2668B">
        <w:rPr>
          <w:rFonts w:ascii="Arial" w:hAnsi="Arial" w:cs="Arial"/>
          <w:color w:val="000000"/>
        </w:rPr>
        <w:t xml:space="preserve">.  </w:t>
      </w:r>
      <w:r w:rsidRPr="00E2668B">
        <w:rPr>
          <w:rFonts w:ascii="Arial" w:hAnsi="Arial" w:cs="Arial"/>
          <w:color w:val="000000"/>
        </w:rPr>
        <w:t xml:space="preserve">At the beginning of the season the M60 VP will identify a date that a majority of house teams will have completed half of their games and notify the level coaches </w:t>
      </w:r>
      <w:r w:rsidR="00572DCF" w:rsidRPr="00E2668B">
        <w:rPr>
          <w:rFonts w:ascii="Arial" w:hAnsi="Arial" w:cs="Arial"/>
          <w:color w:val="000000"/>
        </w:rPr>
        <w:t xml:space="preserve">and umpire in chief </w:t>
      </w:r>
      <w:r w:rsidRPr="00E2668B">
        <w:rPr>
          <w:rFonts w:ascii="Arial" w:hAnsi="Arial" w:cs="Arial"/>
          <w:color w:val="000000"/>
        </w:rPr>
        <w:t xml:space="preserve">of the date that stealing home will be legal.  </w:t>
      </w:r>
    </w:p>
    <w:p w14:paraId="0E174124" w14:textId="77777777" w:rsidR="00A2310C" w:rsidRPr="00E2668B" w:rsidRDefault="00A2310C" w:rsidP="0017578F">
      <w:pPr>
        <w:numPr>
          <w:ilvl w:val="3"/>
          <w:numId w:val="10"/>
        </w:numPr>
        <w:spacing w:after="240"/>
        <w:ind w:firstLine="0"/>
        <w:jc w:val="both"/>
        <w:rPr>
          <w:rFonts w:ascii="Arial" w:hAnsi="Arial" w:cs="Arial"/>
          <w:color w:val="000000"/>
        </w:rPr>
      </w:pPr>
      <w:r w:rsidRPr="00E2668B">
        <w:rPr>
          <w:rFonts w:ascii="Arial" w:hAnsi="Arial" w:cs="Arial"/>
          <w:color w:val="000000"/>
        </w:rPr>
        <w:t xml:space="preserve">M60 ONLY - </w:t>
      </w:r>
      <w:r w:rsidRPr="00E2668B">
        <w:rPr>
          <w:rStyle w:val="il"/>
          <w:rFonts w:ascii="Arial" w:hAnsi="Arial" w:cs="Arial"/>
          <w:color w:val="000000"/>
        </w:rPr>
        <w:t>Delayed</w:t>
      </w:r>
      <w:r w:rsidRPr="00E2668B">
        <w:rPr>
          <w:rFonts w:ascii="Arial" w:hAnsi="Arial" w:cs="Arial"/>
          <w:color w:val="000000"/>
        </w:rPr>
        <w:t xml:space="preserve"> steals are illegal.  When the ball is returned to the pitcher and he/she is on the pitcher's mound (not necessarily the pitching rubber), a </w:t>
      </w:r>
      <w:r w:rsidRPr="00E2668B">
        <w:rPr>
          <w:rStyle w:val="il"/>
          <w:rFonts w:ascii="Arial" w:hAnsi="Arial" w:cs="Arial"/>
          <w:color w:val="000000"/>
        </w:rPr>
        <w:t>steal</w:t>
      </w:r>
      <w:r w:rsidRPr="00E2668B">
        <w:rPr>
          <w:rFonts w:ascii="Arial" w:hAnsi="Arial" w:cs="Arial"/>
          <w:color w:val="000000"/>
        </w:rPr>
        <w:t xml:space="preserve"> cannot be conducted unless the runner is more than half of the way to </w:t>
      </w:r>
      <w:r w:rsidR="0062715B" w:rsidRPr="00E2668B">
        <w:rPr>
          <w:rFonts w:ascii="Arial" w:hAnsi="Arial" w:cs="Arial"/>
          <w:color w:val="000000"/>
        </w:rPr>
        <w:t>the next base</w:t>
      </w:r>
      <w:r w:rsidRPr="00E2668B">
        <w:rPr>
          <w:rFonts w:ascii="Arial" w:hAnsi="Arial" w:cs="Arial"/>
          <w:color w:val="000000"/>
        </w:rPr>
        <w:t xml:space="preserve"> (umpire discretion) when the pitcher receives the ball.  Any attempt of a </w:t>
      </w:r>
      <w:r w:rsidRPr="00E2668B">
        <w:rPr>
          <w:rStyle w:val="il"/>
          <w:rFonts w:ascii="Arial" w:hAnsi="Arial" w:cs="Arial"/>
          <w:color w:val="000000"/>
        </w:rPr>
        <w:t>steal</w:t>
      </w:r>
      <w:r w:rsidRPr="00E2668B">
        <w:rPr>
          <w:rFonts w:ascii="Arial" w:hAnsi="Arial" w:cs="Arial"/>
          <w:color w:val="000000"/>
        </w:rPr>
        <w:t xml:space="preserve"> is at the runner’s risk. If the runner is not more than half of the way to </w:t>
      </w:r>
      <w:r w:rsidR="00FE53D8" w:rsidRPr="00E2668B">
        <w:rPr>
          <w:rFonts w:ascii="Arial" w:hAnsi="Arial" w:cs="Arial"/>
          <w:color w:val="000000"/>
        </w:rPr>
        <w:t xml:space="preserve">the base </w:t>
      </w:r>
      <w:r w:rsidRPr="00E2668B">
        <w:rPr>
          <w:rFonts w:ascii="Arial" w:hAnsi="Arial" w:cs="Arial"/>
          <w:color w:val="000000"/>
        </w:rPr>
        <w:t xml:space="preserve">and is put out on the attempted </w:t>
      </w:r>
      <w:r w:rsidRPr="00E2668B">
        <w:rPr>
          <w:rStyle w:val="il"/>
          <w:rFonts w:ascii="Arial" w:hAnsi="Arial" w:cs="Arial"/>
          <w:color w:val="000000"/>
        </w:rPr>
        <w:t>steal</w:t>
      </w:r>
      <w:r w:rsidRPr="00E2668B">
        <w:rPr>
          <w:rFonts w:ascii="Arial" w:hAnsi="Arial" w:cs="Arial"/>
          <w:color w:val="000000"/>
        </w:rPr>
        <w:t xml:space="preserve">, the runner is out.  If the runner is safe, he/she must return to </w:t>
      </w:r>
      <w:r w:rsidR="00FE53D8" w:rsidRPr="00E2668B">
        <w:rPr>
          <w:rFonts w:ascii="Arial" w:hAnsi="Arial" w:cs="Arial"/>
          <w:color w:val="000000"/>
        </w:rPr>
        <w:t xml:space="preserve">the previously occupied </w:t>
      </w:r>
      <w:r w:rsidRPr="00E2668B">
        <w:rPr>
          <w:rFonts w:ascii="Arial" w:hAnsi="Arial" w:cs="Arial"/>
          <w:color w:val="000000"/>
        </w:rPr>
        <w:t xml:space="preserve">base. All plays end when the pitcher is on the </w:t>
      </w:r>
      <w:r w:rsidR="00676F55" w:rsidRPr="00E2668B">
        <w:rPr>
          <w:rFonts w:ascii="Arial" w:hAnsi="Arial" w:cs="Arial"/>
          <w:color w:val="000000"/>
        </w:rPr>
        <w:t>pitcher</w:t>
      </w:r>
      <w:r w:rsidR="006C1F57" w:rsidRPr="00E2668B">
        <w:rPr>
          <w:rFonts w:ascii="Arial" w:hAnsi="Arial" w:cs="Arial"/>
          <w:color w:val="000000"/>
        </w:rPr>
        <w:t>’</w:t>
      </w:r>
      <w:r w:rsidR="00676F55" w:rsidRPr="00E2668B">
        <w:rPr>
          <w:rFonts w:ascii="Arial" w:hAnsi="Arial" w:cs="Arial"/>
          <w:color w:val="000000"/>
        </w:rPr>
        <w:t xml:space="preserve">s mound including but not limited to the pitching rubber.  </w:t>
      </w:r>
      <w:r w:rsidRPr="00E2668B">
        <w:rPr>
          <w:rFonts w:ascii="Arial" w:hAnsi="Arial" w:cs="Arial"/>
          <w:color w:val="000000"/>
        </w:rPr>
        <w:t xml:space="preserve">  [adopted 2/27/2012]</w:t>
      </w:r>
    </w:p>
    <w:p w14:paraId="2D2AABE4" w14:textId="77777777" w:rsidR="004D443E" w:rsidRPr="00E2668B" w:rsidRDefault="007A4A6E" w:rsidP="0017578F">
      <w:pPr>
        <w:numPr>
          <w:ilvl w:val="3"/>
          <w:numId w:val="10"/>
        </w:numPr>
        <w:spacing w:after="240"/>
        <w:ind w:firstLine="0"/>
        <w:jc w:val="both"/>
        <w:rPr>
          <w:rFonts w:ascii="Arial" w:hAnsi="Arial" w:cs="Arial"/>
          <w:color w:val="000000"/>
        </w:rPr>
      </w:pPr>
      <w:r w:rsidRPr="00E2668B">
        <w:rPr>
          <w:rFonts w:ascii="Arial" w:hAnsi="Arial" w:cs="Arial"/>
          <w:color w:val="000000"/>
        </w:rPr>
        <w:t>MAJOR 70</w:t>
      </w:r>
      <w:r w:rsidR="00FE2938" w:rsidRPr="00E2668B">
        <w:rPr>
          <w:rFonts w:ascii="Arial" w:hAnsi="Arial" w:cs="Arial"/>
          <w:color w:val="000000"/>
        </w:rPr>
        <w:t xml:space="preserve"> ONLY - </w:t>
      </w:r>
      <w:r w:rsidRPr="00E2668B">
        <w:rPr>
          <w:rFonts w:ascii="Arial" w:hAnsi="Arial" w:cs="Arial"/>
          <w:color w:val="000000"/>
        </w:rPr>
        <w:t>Major 70</w:t>
      </w:r>
      <w:r w:rsidR="00943E45" w:rsidRPr="00E2668B">
        <w:rPr>
          <w:rFonts w:ascii="Arial" w:hAnsi="Arial" w:cs="Arial"/>
          <w:color w:val="000000"/>
        </w:rPr>
        <w:t xml:space="preserve"> shall play on a 70’ diamond with a 50’ pitching distance from rubber to home plate.  Leadoffs before the pitch, balks and dropped third strike now come into play at his level in accordance with Official Baseball Rules: 7.00 The Runner and 8.00 The Pitcher.  Please read these rules carefully to get a full understanding of the</w:t>
      </w:r>
      <w:r w:rsidR="006F7397" w:rsidRPr="00E2668B">
        <w:rPr>
          <w:rFonts w:ascii="Arial" w:hAnsi="Arial" w:cs="Arial"/>
          <w:color w:val="000000"/>
        </w:rPr>
        <w:t>ir interpretation and intent.  [adopted</w:t>
      </w:r>
      <w:r w:rsidR="00943E45" w:rsidRPr="00E2668B">
        <w:rPr>
          <w:rFonts w:ascii="Arial" w:hAnsi="Arial" w:cs="Arial"/>
          <w:color w:val="000000"/>
        </w:rPr>
        <w:t xml:space="preserve"> 1/3/2007</w:t>
      </w:r>
      <w:r w:rsidR="00987B8D" w:rsidRPr="00E2668B">
        <w:rPr>
          <w:rFonts w:ascii="Arial" w:hAnsi="Arial" w:cs="Arial"/>
          <w:color w:val="000000"/>
        </w:rPr>
        <w:t>]</w:t>
      </w:r>
    </w:p>
    <w:p w14:paraId="59110AF1" w14:textId="77777777" w:rsidR="000D4FED" w:rsidRPr="00E2668B" w:rsidRDefault="007A4A6E" w:rsidP="0017578F">
      <w:pPr>
        <w:numPr>
          <w:ilvl w:val="3"/>
          <w:numId w:val="10"/>
        </w:numPr>
        <w:spacing w:after="240"/>
        <w:ind w:firstLine="0"/>
        <w:jc w:val="both"/>
        <w:rPr>
          <w:rFonts w:ascii="Arial" w:hAnsi="Arial" w:cs="Arial"/>
          <w:color w:val="000000"/>
        </w:rPr>
      </w:pPr>
      <w:r w:rsidRPr="00E2668B">
        <w:rPr>
          <w:rFonts w:ascii="Arial" w:hAnsi="Arial" w:cs="Arial"/>
          <w:color w:val="000000"/>
        </w:rPr>
        <w:t>MAJOR 70</w:t>
      </w:r>
      <w:r w:rsidR="00943E45" w:rsidRPr="00E2668B">
        <w:rPr>
          <w:rFonts w:ascii="Arial" w:hAnsi="Arial" w:cs="Arial"/>
          <w:color w:val="000000"/>
        </w:rPr>
        <w:t xml:space="preserve"> ONLY - A dropped third strike will not result in an automatic strike out.  In the event of a dropped third strike, the current Official Baseball Rule governing this situation will apply. </w:t>
      </w:r>
      <w:r w:rsidR="006F7397" w:rsidRPr="00E2668B">
        <w:rPr>
          <w:rFonts w:ascii="Arial" w:hAnsi="Arial" w:cs="Arial"/>
          <w:color w:val="000000"/>
        </w:rPr>
        <w:t>[adopted</w:t>
      </w:r>
      <w:r w:rsidR="00943E45" w:rsidRPr="00E2668B">
        <w:rPr>
          <w:rFonts w:ascii="Arial" w:hAnsi="Arial" w:cs="Arial"/>
          <w:color w:val="000000"/>
        </w:rPr>
        <w:t xml:space="preserve"> 3/10/2000</w:t>
      </w:r>
      <w:r w:rsidR="006F7397" w:rsidRPr="00E2668B">
        <w:rPr>
          <w:rFonts w:ascii="Arial" w:hAnsi="Arial" w:cs="Arial"/>
          <w:color w:val="000000"/>
        </w:rPr>
        <w:t>]</w:t>
      </w:r>
    </w:p>
    <w:p w14:paraId="7DDD9378" w14:textId="77777777" w:rsidR="00C4182A" w:rsidRPr="00E2668B" w:rsidRDefault="00C4182A" w:rsidP="0017578F">
      <w:pPr>
        <w:numPr>
          <w:ilvl w:val="3"/>
          <w:numId w:val="10"/>
        </w:numPr>
        <w:spacing w:after="240"/>
        <w:ind w:firstLine="0"/>
        <w:jc w:val="both"/>
        <w:rPr>
          <w:rFonts w:ascii="Arial" w:hAnsi="Arial" w:cs="Arial"/>
          <w:color w:val="000000"/>
        </w:rPr>
      </w:pPr>
      <w:r w:rsidRPr="00E2668B">
        <w:rPr>
          <w:rFonts w:ascii="Arial" w:hAnsi="Arial"/>
        </w:rPr>
        <w:t xml:space="preserve"> MAJOR 60 ONLY. </w:t>
      </w:r>
      <w:r w:rsidR="00FE53D8" w:rsidRPr="00E2668B">
        <w:rPr>
          <w:rFonts w:ascii="Arial" w:hAnsi="Arial"/>
        </w:rPr>
        <w:t>A</w:t>
      </w:r>
      <w:r w:rsidRPr="00E2668B">
        <w:rPr>
          <w:rFonts w:ascii="Arial" w:hAnsi="Arial"/>
        </w:rPr>
        <w:t xml:space="preserve"> five run limit will be applied to the first </w:t>
      </w:r>
      <w:r w:rsidR="00FE53D8" w:rsidRPr="00E2668B">
        <w:rPr>
          <w:rFonts w:ascii="Arial" w:hAnsi="Arial"/>
        </w:rPr>
        <w:t xml:space="preserve">three </w:t>
      </w:r>
      <w:r w:rsidRPr="00E2668B">
        <w:rPr>
          <w:rFonts w:ascii="Arial" w:hAnsi="Arial"/>
        </w:rPr>
        <w:t>innings of the game to encourage coaches to develop as many pitchers as possible.</w:t>
      </w:r>
    </w:p>
    <w:p w14:paraId="386F4D38" w14:textId="77777777" w:rsidR="0079347D" w:rsidRPr="00E2668B" w:rsidRDefault="0079347D" w:rsidP="0017578F">
      <w:pPr>
        <w:numPr>
          <w:ilvl w:val="3"/>
          <w:numId w:val="10"/>
        </w:numPr>
        <w:spacing w:after="240"/>
        <w:ind w:firstLine="0"/>
        <w:jc w:val="both"/>
        <w:rPr>
          <w:rFonts w:ascii="Arial" w:hAnsi="Arial" w:cs="Arial"/>
          <w:color w:val="000000"/>
        </w:rPr>
      </w:pPr>
      <w:r w:rsidRPr="00E2668B">
        <w:rPr>
          <w:rFonts w:ascii="Arial" w:hAnsi="Arial"/>
        </w:rPr>
        <w:lastRenderedPageBreak/>
        <w:t>MAJOR 60 ONLY. Pitchers will be pitching from a 46-foot mound to home plate. Pitching limitations are the same as described for local rule #5.05</w:t>
      </w:r>
    </w:p>
    <w:p w14:paraId="20F2231B" w14:textId="77777777" w:rsidR="000D4FED" w:rsidRPr="00E2668B" w:rsidRDefault="00943E45" w:rsidP="0017578F">
      <w:pPr>
        <w:numPr>
          <w:ilvl w:val="2"/>
          <w:numId w:val="10"/>
        </w:numPr>
        <w:spacing w:after="240"/>
        <w:ind w:firstLine="0"/>
        <w:jc w:val="both"/>
        <w:rPr>
          <w:rFonts w:ascii="Arial" w:hAnsi="Arial" w:cs="Arial"/>
          <w:color w:val="000000"/>
        </w:rPr>
      </w:pPr>
      <w:r w:rsidRPr="00E2668B">
        <w:rPr>
          <w:rFonts w:ascii="Arial" w:hAnsi="Arial" w:cs="Arial"/>
          <w:color w:val="000000"/>
        </w:rPr>
        <w:t>Bunting is allowed and encouraged to be taught at this level.</w:t>
      </w:r>
    </w:p>
    <w:p w14:paraId="04397A69" w14:textId="77777777" w:rsidR="000D4FED" w:rsidRPr="00E2668B" w:rsidRDefault="00943E45" w:rsidP="0017578F">
      <w:pPr>
        <w:numPr>
          <w:ilvl w:val="2"/>
          <w:numId w:val="10"/>
        </w:numPr>
        <w:spacing w:after="240"/>
        <w:ind w:firstLine="0"/>
        <w:jc w:val="both"/>
        <w:rPr>
          <w:rFonts w:ascii="Arial" w:hAnsi="Arial" w:cs="Arial"/>
          <w:color w:val="000000"/>
        </w:rPr>
      </w:pPr>
      <w:r w:rsidRPr="00E2668B">
        <w:rPr>
          <w:rFonts w:ascii="Arial" w:hAnsi="Arial" w:cs="Arial"/>
          <w:color w:val="000000"/>
        </w:rPr>
        <w:t>A regulation game shall consist of six innings.  In case of darkness, rain or other weather condition terminating a game prematurely, a game of record will constitute four innings, or, if the home team has scored more runs in 3 ½ innings than the visiting team has scored in four complete innings</w:t>
      </w:r>
      <w:ins w:id="34" w:author="Bland, John" w:date="2019-10-28T13:34:00Z">
        <w:r w:rsidR="00C6264A" w:rsidRPr="00E2668B">
          <w:rPr>
            <w:rFonts w:ascii="Arial" w:hAnsi="Arial" w:cs="Arial"/>
            <w:color w:val="000000"/>
          </w:rPr>
          <w:t>.</w:t>
        </w:r>
      </w:ins>
      <w:r w:rsidRPr="00E2668B">
        <w:rPr>
          <w:rFonts w:ascii="Arial" w:hAnsi="Arial" w:cs="Arial"/>
          <w:color w:val="000000"/>
        </w:rPr>
        <w:t xml:space="preserve"> </w:t>
      </w:r>
      <w:del w:id="35" w:author="Bland, John" w:date="2019-10-28T13:34:00Z">
        <w:r w:rsidRPr="00E2668B" w:rsidDel="00C6264A">
          <w:rPr>
            <w:rFonts w:ascii="Arial" w:hAnsi="Arial" w:cs="Arial"/>
            <w:strike/>
            <w:color w:val="000000"/>
          </w:rPr>
          <w:delText xml:space="preserve">(official Babe Ruth Rule). </w:delText>
        </w:r>
      </w:del>
      <w:r w:rsidRPr="00E2668B">
        <w:rPr>
          <w:rFonts w:ascii="Arial" w:hAnsi="Arial" w:cs="Arial"/>
          <w:color w:val="000000"/>
        </w:rPr>
        <w:t xml:space="preserve">A game shall become a regulation game when the home team scores one or more runs in the bottom of the fourth inning to tie the score or to go ahead. The minimum defensive inning </w:t>
      </w:r>
      <w:r w:rsidR="00EA2712" w:rsidRPr="00E2668B">
        <w:rPr>
          <w:rFonts w:ascii="Arial" w:hAnsi="Arial" w:cs="Arial"/>
          <w:color w:val="000000"/>
        </w:rPr>
        <w:t>Local Rule</w:t>
      </w:r>
      <w:r w:rsidRPr="00E2668B">
        <w:rPr>
          <w:rFonts w:ascii="Arial" w:hAnsi="Arial" w:cs="Arial"/>
          <w:color w:val="000000"/>
        </w:rPr>
        <w:t xml:space="preserve"> </w:t>
      </w:r>
      <w:r w:rsidR="00DD6EEB" w:rsidRPr="00E2668B">
        <w:rPr>
          <w:rFonts w:ascii="Arial" w:hAnsi="Arial" w:cs="Arial"/>
          <w:color w:val="000000"/>
        </w:rPr>
        <w:t>[</w:t>
      </w:r>
      <w:r w:rsidR="00F87662" w:rsidRPr="00E2668B">
        <w:rPr>
          <w:rFonts w:ascii="Arial" w:hAnsi="Arial" w:cs="Arial"/>
          <w:color w:val="000000"/>
        </w:rPr>
        <w:t xml:space="preserve">6.01 (a) </w:t>
      </w:r>
      <w:r w:rsidR="00B53854" w:rsidRPr="00E2668B">
        <w:rPr>
          <w:rFonts w:ascii="Arial" w:hAnsi="Arial" w:cs="Arial"/>
          <w:color w:val="000000"/>
        </w:rPr>
        <w:t>(2)</w:t>
      </w:r>
      <w:r w:rsidRPr="00E2668B">
        <w:rPr>
          <w:rFonts w:ascii="Arial" w:hAnsi="Arial" w:cs="Arial"/>
          <w:color w:val="000000"/>
        </w:rPr>
        <w:t>, above</w:t>
      </w:r>
      <w:r w:rsidR="00DD6EEB" w:rsidRPr="00E2668B">
        <w:rPr>
          <w:rFonts w:ascii="Arial" w:hAnsi="Arial" w:cs="Arial"/>
          <w:color w:val="000000"/>
        </w:rPr>
        <w:t>]</w:t>
      </w:r>
      <w:r w:rsidRPr="00E2668B">
        <w:rPr>
          <w:rFonts w:ascii="Arial" w:hAnsi="Arial" w:cs="Arial"/>
          <w:color w:val="000000"/>
        </w:rPr>
        <w:t xml:space="preserve"> is inapplicable to games terminated prematurely.  A game terminated before it is a regulation game is "NO GAME".</w:t>
      </w:r>
    </w:p>
    <w:p w14:paraId="2C19B914" w14:textId="77777777" w:rsidR="000D4FED" w:rsidRPr="00E2668B" w:rsidRDefault="00943E45" w:rsidP="0017578F">
      <w:pPr>
        <w:numPr>
          <w:ilvl w:val="2"/>
          <w:numId w:val="10"/>
        </w:numPr>
        <w:spacing w:after="240"/>
        <w:ind w:firstLine="0"/>
        <w:jc w:val="both"/>
        <w:rPr>
          <w:rFonts w:ascii="Arial" w:hAnsi="Arial" w:cs="Arial"/>
          <w:color w:val="000000"/>
        </w:rPr>
      </w:pPr>
      <w:r w:rsidRPr="00E2668B">
        <w:rPr>
          <w:rFonts w:ascii="Arial" w:hAnsi="Arial" w:cs="Arial"/>
          <w:color w:val="000000"/>
        </w:rPr>
        <w:t>If one team is ahead by 15 runs or more at the end of five innings (4 ½ innings for the home team, 5 innings for the visiting team), the game will end with the winning team getting credit for the win.</w:t>
      </w:r>
      <w:r w:rsidR="00C4182A" w:rsidRPr="00E2668B">
        <w:rPr>
          <w:rFonts w:ascii="Arial" w:hAnsi="Arial" w:cs="Arial"/>
          <w:color w:val="000000"/>
        </w:rPr>
        <w:t xml:space="preserve">  The losing team must have had five complete at bats.</w:t>
      </w:r>
      <w:r w:rsidRPr="00E2668B">
        <w:rPr>
          <w:rFonts w:ascii="Arial" w:hAnsi="Arial" w:cs="Arial"/>
          <w:color w:val="000000"/>
        </w:rPr>
        <w:t xml:space="preserve">  Under no circumstances shall the game continue to be played.</w:t>
      </w:r>
    </w:p>
    <w:p w14:paraId="71DE112D" w14:textId="77777777" w:rsidR="000D4FED" w:rsidRPr="00E2668B" w:rsidRDefault="00943E45" w:rsidP="0017578F">
      <w:pPr>
        <w:numPr>
          <w:ilvl w:val="2"/>
          <w:numId w:val="10"/>
        </w:numPr>
        <w:spacing w:after="240"/>
        <w:ind w:firstLine="0"/>
        <w:jc w:val="both"/>
        <w:rPr>
          <w:rFonts w:ascii="Arial" w:hAnsi="Arial" w:cs="Arial"/>
          <w:color w:val="000000"/>
        </w:rPr>
      </w:pPr>
      <w:r w:rsidRPr="00E2668B">
        <w:rPr>
          <w:rFonts w:ascii="Arial" w:hAnsi="Arial" w:cs="Arial"/>
          <w:color w:val="000000"/>
        </w:rPr>
        <w:t>All other Mathewson McCarthy playing rules which are not in conflict with the above rules shall apply to these divisions during the game.</w:t>
      </w:r>
    </w:p>
    <w:p w14:paraId="6F45CE2D" w14:textId="77777777" w:rsidR="007D4DC9" w:rsidRPr="00E2668B" w:rsidRDefault="00943E45" w:rsidP="0017578F">
      <w:pPr>
        <w:numPr>
          <w:ilvl w:val="2"/>
          <w:numId w:val="10"/>
        </w:numPr>
        <w:spacing w:after="240"/>
        <w:ind w:firstLine="0"/>
        <w:jc w:val="both"/>
        <w:rPr>
          <w:rFonts w:ascii="Arial" w:hAnsi="Arial" w:cs="Arial"/>
          <w:color w:val="000000"/>
        </w:rPr>
        <w:sectPr w:rsidR="007D4DC9" w:rsidRPr="00E2668B" w:rsidSect="000C1F8B">
          <w:headerReference w:type="default" r:id="rId26"/>
          <w:footerReference w:type="default" r:id="rId27"/>
          <w:type w:val="oddPage"/>
          <w:pgSz w:w="12240" w:h="15840"/>
          <w:pgMar w:top="1440" w:right="1800" w:bottom="1440" w:left="1800" w:header="720" w:footer="720" w:gutter="0"/>
          <w:pgNumType w:start="1"/>
          <w:cols w:space="720"/>
          <w:docGrid w:linePitch="360"/>
        </w:sectPr>
      </w:pPr>
      <w:r w:rsidRPr="00E2668B">
        <w:rPr>
          <w:rFonts w:ascii="Arial" w:hAnsi="Arial" w:cs="Arial"/>
          <w:color w:val="000000"/>
        </w:rPr>
        <w:t>Note regarding scorekeeping: Instruct scorekeepers always to use last names in scorebooks. The scorebook is an official record.  Eligibility for tournament play requires a player’s participation in a minimum of</w:t>
      </w:r>
      <w:r w:rsidR="00B74E60" w:rsidRPr="00E2668B">
        <w:rPr>
          <w:rFonts w:ascii="Arial" w:hAnsi="Arial" w:cs="Arial"/>
          <w:color w:val="000000"/>
        </w:rPr>
        <w:t xml:space="preserve"> half of the team</w:t>
      </w:r>
      <w:ins w:id="36" w:author="Bland, John" w:date="2019-10-28T13:34:00Z">
        <w:r w:rsidR="00C6264A" w:rsidRPr="00E2668B">
          <w:rPr>
            <w:rFonts w:ascii="Arial" w:hAnsi="Arial" w:cs="Arial"/>
            <w:color w:val="000000"/>
          </w:rPr>
          <w:t>’</w:t>
        </w:r>
      </w:ins>
      <w:r w:rsidR="00B74E60" w:rsidRPr="00E2668B">
        <w:rPr>
          <w:rFonts w:ascii="Arial" w:hAnsi="Arial" w:cs="Arial"/>
          <w:color w:val="000000"/>
        </w:rPr>
        <w:t>s house season</w:t>
      </w:r>
      <w:r w:rsidRPr="00E2668B">
        <w:rPr>
          <w:rFonts w:ascii="Arial" w:hAnsi="Arial" w:cs="Arial"/>
          <w:color w:val="000000"/>
        </w:rPr>
        <w:t xml:space="preserve"> games as ve</w:t>
      </w:r>
      <w:r w:rsidR="00705B33" w:rsidRPr="00E2668B">
        <w:rPr>
          <w:rFonts w:ascii="Arial" w:hAnsi="Arial" w:cs="Arial"/>
          <w:color w:val="000000"/>
        </w:rPr>
        <w:t xml:space="preserve">rified by his team’s scorebook. </w:t>
      </w:r>
    </w:p>
    <w:p w14:paraId="640384AA" w14:textId="77777777" w:rsidR="000C1F8B" w:rsidRPr="00E2668B" w:rsidRDefault="000C1F8B" w:rsidP="0017578F">
      <w:pPr>
        <w:numPr>
          <w:ilvl w:val="0"/>
          <w:numId w:val="10"/>
        </w:numPr>
        <w:ind w:firstLine="0"/>
        <w:jc w:val="both"/>
        <w:rPr>
          <w:rFonts w:ascii="Arial" w:hAnsi="Arial" w:cs="Arial"/>
          <w:b/>
          <w:color w:val="FFFFFF"/>
          <w:sz w:val="8"/>
          <w:szCs w:val="8"/>
        </w:rPr>
      </w:pPr>
    </w:p>
    <w:p w14:paraId="76055262" w14:textId="77777777" w:rsidR="00EB38BA" w:rsidRPr="00E2668B" w:rsidRDefault="00705B33" w:rsidP="0017578F">
      <w:pPr>
        <w:numPr>
          <w:ilvl w:val="1"/>
          <w:numId w:val="10"/>
        </w:numPr>
        <w:spacing w:after="240"/>
        <w:ind w:firstLine="0"/>
        <w:jc w:val="both"/>
        <w:rPr>
          <w:rFonts w:ascii="Arial" w:hAnsi="Arial" w:cs="Arial"/>
          <w:color w:val="000000"/>
        </w:rPr>
      </w:pPr>
      <w:r w:rsidRPr="00E2668B">
        <w:rPr>
          <w:rFonts w:ascii="Arial" w:hAnsi="Arial" w:cs="Arial"/>
          <w:color w:val="000000"/>
        </w:rPr>
        <w:t xml:space="preserve">RULES FOR TRIPLE A (AAA) CAL RIPKEN MINOR DIVISION </w:t>
      </w:r>
      <w:r w:rsidR="006F7397" w:rsidRPr="00E2668B">
        <w:rPr>
          <w:rFonts w:ascii="Arial" w:hAnsi="Arial" w:cs="Arial"/>
          <w:color w:val="000000"/>
        </w:rPr>
        <w:t>[revised</w:t>
      </w:r>
      <w:r w:rsidRPr="00E2668B">
        <w:rPr>
          <w:rFonts w:ascii="Arial" w:hAnsi="Arial" w:cs="Arial"/>
          <w:color w:val="000000"/>
        </w:rPr>
        <w:t xml:space="preserve"> 3/8/95, 12/10/03</w:t>
      </w:r>
      <w:r w:rsidR="00EB38BA" w:rsidRPr="00E2668B">
        <w:rPr>
          <w:rFonts w:ascii="Arial" w:hAnsi="Arial" w:cs="Arial"/>
          <w:color w:val="000000"/>
        </w:rPr>
        <w:t>, 3/11/08</w:t>
      </w:r>
      <w:r w:rsidR="0079347D" w:rsidRPr="00E2668B">
        <w:rPr>
          <w:rFonts w:ascii="Arial" w:hAnsi="Arial" w:cs="Arial"/>
          <w:color w:val="000000"/>
        </w:rPr>
        <w:t>, 4/25/16</w:t>
      </w:r>
      <w:r w:rsidR="00987B8D" w:rsidRPr="00E2668B">
        <w:rPr>
          <w:rFonts w:ascii="Arial" w:hAnsi="Arial" w:cs="Arial"/>
          <w:color w:val="000000"/>
        </w:rPr>
        <w:t>]</w:t>
      </w:r>
    </w:p>
    <w:p w14:paraId="453677A2" w14:textId="77777777" w:rsidR="0079347D" w:rsidRPr="00E2668B" w:rsidRDefault="00DF33A1" w:rsidP="0017578F">
      <w:pPr>
        <w:numPr>
          <w:ilvl w:val="2"/>
          <w:numId w:val="10"/>
        </w:numPr>
        <w:spacing w:after="240"/>
        <w:ind w:firstLine="0"/>
        <w:jc w:val="both"/>
        <w:rPr>
          <w:rFonts w:ascii="Arial" w:hAnsi="Arial" w:cs="Arial"/>
          <w:color w:val="000000"/>
        </w:rPr>
      </w:pPr>
      <w:r w:rsidRPr="00E2668B">
        <w:rPr>
          <w:rFonts w:ascii="Arial" w:hAnsi="Arial" w:cs="Arial"/>
          <w:color w:val="000000"/>
        </w:rPr>
        <w:t xml:space="preserve">Beginning with </w:t>
      </w:r>
      <w:r w:rsidR="0079347D" w:rsidRPr="00E2668B">
        <w:rPr>
          <w:rFonts w:ascii="Arial" w:hAnsi="Arial" w:cs="Arial"/>
          <w:color w:val="000000"/>
        </w:rPr>
        <w:t>the 2016 season, the AAA level is being combined with the M60 level for 9- and 10-year olds. The information in this section is present for historical reasons.</w:t>
      </w:r>
    </w:p>
    <w:p w14:paraId="55984968" w14:textId="77777777" w:rsidR="006F2CC6" w:rsidRPr="00E2668B" w:rsidRDefault="006F2CC6" w:rsidP="0017578F">
      <w:pPr>
        <w:numPr>
          <w:ilvl w:val="2"/>
          <w:numId w:val="10"/>
        </w:numPr>
        <w:spacing w:after="240"/>
        <w:ind w:firstLine="0"/>
        <w:jc w:val="both"/>
        <w:rPr>
          <w:rFonts w:ascii="Arial" w:hAnsi="Arial" w:cs="Arial"/>
          <w:color w:val="000000"/>
        </w:rPr>
      </w:pPr>
      <w:r w:rsidRPr="00E2668B">
        <w:rPr>
          <w:rFonts w:ascii="Arial" w:hAnsi="Arial" w:cs="Arial"/>
          <w:color w:val="000000"/>
        </w:rPr>
        <w:t xml:space="preserve">A regulation game shall consist of six innings.  In case of darkness, rain or other weather condition terminating a game prematurely, a game of record will constitute four innings, or, if the home team has scored more runs in 3 ½ innings than the visiting team has scored in four complete innings (official Babe Ruth Rule).  A game shall become a regulation game when the home team scores one or more runs in the bottom of the fourth inning to tie the score or to go ahead.  The minimum defensive inning rule [Rule 7.01 (c) </w:t>
      </w:r>
      <w:r w:rsidR="00B53854" w:rsidRPr="00E2668B">
        <w:rPr>
          <w:rFonts w:ascii="Arial" w:hAnsi="Arial" w:cs="Arial"/>
          <w:color w:val="000000"/>
        </w:rPr>
        <w:t>(2)</w:t>
      </w:r>
      <w:r w:rsidRPr="00E2668B">
        <w:rPr>
          <w:rFonts w:ascii="Arial" w:hAnsi="Arial" w:cs="Arial"/>
          <w:color w:val="000000"/>
        </w:rPr>
        <w:t>, below is inapplicable to games terminated prematurely.  If a game is called before it is a regulation game it is "NO GAME".</w:t>
      </w:r>
    </w:p>
    <w:p w14:paraId="4E450687" w14:textId="77777777" w:rsidR="00EB38BA" w:rsidRPr="00E2668B" w:rsidRDefault="00EB38BA" w:rsidP="0017578F">
      <w:pPr>
        <w:numPr>
          <w:ilvl w:val="2"/>
          <w:numId w:val="10"/>
        </w:numPr>
        <w:spacing w:after="240"/>
        <w:ind w:firstLine="0"/>
        <w:jc w:val="both"/>
        <w:rPr>
          <w:rFonts w:ascii="Arial" w:hAnsi="Arial" w:cs="Arial"/>
          <w:color w:val="000000"/>
        </w:rPr>
      </w:pPr>
      <w:r w:rsidRPr="00E2668B">
        <w:rPr>
          <w:rFonts w:ascii="Arial" w:hAnsi="Arial" w:cs="Arial"/>
          <w:color w:val="000000"/>
        </w:rPr>
        <w:t xml:space="preserve">BATTING ORDER </w:t>
      </w:r>
      <w:r w:rsidR="006F7397" w:rsidRPr="00E2668B">
        <w:rPr>
          <w:rFonts w:ascii="Arial" w:hAnsi="Arial" w:cs="Arial"/>
          <w:color w:val="000000"/>
        </w:rPr>
        <w:t>[revised</w:t>
      </w:r>
      <w:r w:rsidR="00B95404" w:rsidRPr="00E2668B">
        <w:rPr>
          <w:rFonts w:ascii="Arial" w:hAnsi="Arial" w:cs="Arial"/>
          <w:color w:val="000000"/>
        </w:rPr>
        <w:t xml:space="preserve"> </w:t>
      </w:r>
      <w:r w:rsidRPr="00E2668B">
        <w:rPr>
          <w:rFonts w:ascii="Arial" w:hAnsi="Arial" w:cs="Arial"/>
          <w:color w:val="000000"/>
        </w:rPr>
        <w:t>3/11/08</w:t>
      </w:r>
      <w:r w:rsidR="00987B8D" w:rsidRPr="00E2668B">
        <w:rPr>
          <w:rFonts w:ascii="Arial" w:hAnsi="Arial" w:cs="Arial"/>
          <w:color w:val="000000"/>
        </w:rPr>
        <w:t>]</w:t>
      </w:r>
    </w:p>
    <w:p w14:paraId="49184A86" w14:textId="77777777" w:rsidR="000F47FB" w:rsidRPr="00E2668B" w:rsidRDefault="000F47FB" w:rsidP="0017578F">
      <w:pPr>
        <w:numPr>
          <w:ilvl w:val="3"/>
          <w:numId w:val="10"/>
        </w:numPr>
        <w:spacing w:after="240"/>
        <w:ind w:firstLine="0"/>
        <w:jc w:val="both"/>
        <w:rPr>
          <w:rFonts w:ascii="Arial" w:hAnsi="Arial" w:cs="Arial"/>
          <w:color w:val="000000"/>
        </w:rPr>
      </w:pPr>
      <w:r w:rsidRPr="00E2668B">
        <w:rPr>
          <w:rFonts w:ascii="Arial" w:hAnsi="Arial" w:cs="Arial"/>
          <w:color w:val="000000"/>
        </w:rPr>
        <w:t>From the first inning to the last, the batting order will consist of every team member who is present for the game and the batting order will not change during the game unless injury prevents such occurrence. This batting order will be set for the first game of the season and will remain in place until the rotation allows each player to bat in the leadoff position in the manner described below.</w:t>
      </w:r>
    </w:p>
    <w:p w14:paraId="43EFDC95" w14:textId="77777777" w:rsidR="007D41AF" w:rsidRPr="00E2668B" w:rsidRDefault="00F33E77" w:rsidP="0017578F">
      <w:pPr>
        <w:numPr>
          <w:ilvl w:val="3"/>
          <w:numId w:val="10"/>
        </w:numPr>
        <w:spacing w:after="240"/>
        <w:ind w:firstLine="0"/>
        <w:jc w:val="both"/>
        <w:rPr>
          <w:rFonts w:ascii="Arial" w:hAnsi="Arial" w:cs="Arial"/>
          <w:color w:val="000000"/>
        </w:rPr>
      </w:pPr>
      <w:r w:rsidRPr="00E2668B">
        <w:rPr>
          <w:rFonts w:ascii="Arial" w:hAnsi="Arial" w:cs="Arial"/>
          <w:color w:val="000000"/>
        </w:rPr>
        <w:t>T</w:t>
      </w:r>
      <w:r w:rsidR="000F47FB" w:rsidRPr="00E2668B">
        <w:rPr>
          <w:rFonts w:ascii="Arial" w:hAnsi="Arial" w:cs="Arial"/>
          <w:color w:val="000000"/>
        </w:rPr>
        <w:t xml:space="preserve">he current game’s lead-off batter </w:t>
      </w:r>
      <w:r w:rsidRPr="00E2668B">
        <w:rPr>
          <w:rFonts w:ascii="Arial" w:hAnsi="Arial" w:cs="Arial"/>
          <w:color w:val="000000"/>
        </w:rPr>
        <w:t xml:space="preserve">will bat last in the next game, and the player that batted </w:t>
      </w:r>
      <w:r w:rsidR="000F47FB" w:rsidRPr="00E2668B">
        <w:rPr>
          <w:rFonts w:ascii="Arial" w:hAnsi="Arial" w:cs="Arial"/>
          <w:color w:val="000000"/>
        </w:rPr>
        <w:t>or should have batt</w:t>
      </w:r>
      <w:r w:rsidRPr="00E2668B">
        <w:rPr>
          <w:rFonts w:ascii="Arial" w:hAnsi="Arial" w:cs="Arial"/>
          <w:color w:val="000000"/>
        </w:rPr>
        <w:t xml:space="preserve">ed second in the current game shall be the lead-off batter in the next game.  </w:t>
      </w:r>
      <w:r w:rsidR="009E25E6" w:rsidRPr="00E2668B">
        <w:rPr>
          <w:rFonts w:ascii="Arial" w:hAnsi="Arial" w:cs="Arial"/>
          <w:color w:val="000000"/>
        </w:rPr>
        <w:t xml:space="preserve">The remaining players </w:t>
      </w:r>
      <w:r w:rsidR="007D41AF" w:rsidRPr="00E2668B">
        <w:rPr>
          <w:rFonts w:ascii="Arial" w:hAnsi="Arial" w:cs="Arial"/>
          <w:color w:val="000000"/>
        </w:rPr>
        <w:t xml:space="preserve">in the rotation </w:t>
      </w:r>
      <w:r w:rsidRPr="00E2668B">
        <w:rPr>
          <w:rFonts w:ascii="Arial" w:hAnsi="Arial" w:cs="Arial"/>
          <w:color w:val="000000"/>
        </w:rPr>
        <w:t>shall move up one position in the batting order for the next game</w:t>
      </w:r>
      <w:r w:rsidR="009E25E6" w:rsidRPr="00E2668B">
        <w:rPr>
          <w:rFonts w:ascii="Arial" w:hAnsi="Arial" w:cs="Arial"/>
          <w:color w:val="000000"/>
        </w:rPr>
        <w:t>.  Here’s an example</w:t>
      </w:r>
      <w:r w:rsidR="007D41AF" w:rsidRPr="00E2668B">
        <w:rPr>
          <w:rFonts w:ascii="Arial" w:hAnsi="Arial" w:cs="Arial"/>
          <w:color w:val="000000"/>
        </w:rPr>
        <w:t xml:space="preserve"> of a rotation</w:t>
      </w:r>
      <w:r w:rsidR="009E25E6" w:rsidRPr="00E2668B">
        <w:rPr>
          <w:rFonts w:ascii="Arial" w:hAnsi="Arial" w:cs="Arial"/>
          <w:color w:val="000000"/>
        </w:rPr>
        <w:t xml:space="preserve"> for a </w:t>
      </w:r>
      <w:r w:rsidR="007D41AF" w:rsidRPr="00E2668B">
        <w:rPr>
          <w:rFonts w:ascii="Arial" w:hAnsi="Arial" w:cs="Arial"/>
          <w:color w:val="000000"/>
        </w:rPr>
        <w:t>12 player team:</w:t>
      </w:r>
    </w:p>
    <w:p w14:paraId="63EE1B2A" w14:textId="77777777" w:rsidR="00CA079C" w:rsidRPr="00E2668B" w:rsidRDefault="00CA079C" w:rsidP="0017578F">
      <w:pPr>
        <w:numPr>
          <w:ilvl w:val="3"/>
          <w:numId w:val="10"/>
        </w:numPr>
        <w:spacing w:after="240"/>
        <w:ind w:firstLine="0"/>
        <w:jc w:val="both"/>
        <w:rPr>
          <w:rFonts w:ascii="Arial" w:hAnsi="Arial" w:cs="Arial"/>
          <w:color w:val="000000"/>
        </w:rPr>
      </w:pPr>
      <w:r w:rsidRPr="00E2668B">
        <w:rPr>
          <w:rFonts w:ascii="Arial" w:hAnsi="Arial" w:cs="Arial"/>
          <w:color w:val="000000"/>
        </w:rPr>
        <w:t xml:space="preserve">Game #1 = B1, 2, 3, 4, 5, 6, 7, 8, 9, 10, 11, </w:t>
      </w:r>
      <w:r w:rsidRPr="00E2668B">
        <w:rPr>
          <w:rFonts w:ascii="Arial" w:hAnsi="Arial" w:cs="Arial"/>
          <w:color w:val="000000"/>
          <w:sz w:val="18"/>
          <w:szCs w:val="18"/>
        </w:rPr>
        <w:t xml:space="preserve"> </w:t>
      </w:r>
      <w:r w:rsidRPr="00E2668B">
        <w:rPr>
          <w:rFonts w:ascii="Arial" w:hAnsi="Arial" w:cs="Arial"/>
          <w:color w:val="000000"/>
        </w:rPr>
        <w:t>12;  Game #2 = B2, 3, 4, 5, 6, 7, 8, 9, 10, 11, 12 &amp; then 1; Game #3 = B3, 4, 5, 6, 7, 8, 9, 10, 11,12, &amp; then 1, 2; and so on.</w:t>
      </w:r>
    </w:p>
    <w:p w14:paraId="40950EB2" w14:textId="77777777" w:rsidR="000F47FB" w:rsidRPr="00E2668B" w:rsidRDefault="000F47FB" w:rsidP="0017578F">
      <w:pPr>
        <w:numPr>
          <w:ilvl w:val="3"/>
          <w:numId w:val="10"/>
        </w:numPr>
        <w:spacing w:after="240"/>
        <w:ind w:firstLine="0"/>
        <w:jc w:val="both"/>
        <w:rPr>
          <w:rFonts w:ascii="Arial" w:hAnsi="Arial" w:cs="Arial"/>
          <w:color w:val="000000"/>
        </w:rPr>
      </w:pPr>
      <w:r w:rsidRPr="00E2668B">
        <w:rPr>
          <w:rFonts w:ascii="Arial" w:hAnsi="Arial" w:cs="Arial"/>
          <w:color w:val="000000"/>
        </w:rPr>
        <w:t>This rotation shall continue each game and need not be reset for player absence or injury.</w:t>
      </w:r>
    </w:p>
    <w:p w14:paraId="3161A6D8" w14:textId="77777777" w:rsidR="000F47FB" w:rsidRPr="00E2668B" w:rsidRDefault="000F47FB" w:rsidP="0017578F">
      <w:pPr>
        <w:numPr>
          <w:ilvl w:val="3"/>
          <w:numId w:val="10"/>
        </w:numPr>
        <w:spacing w:after="240"/>
        <w:ind w:firstLine="0"/>
        <w:jc w:val="both"/>
        <w:rPr>
          <w:rFonts w:ascii="Arial" w:hAnsi="Arial" w:cs="Arial"/>
          <w:color w:val="000000"/>
        </w:rPr>
      </w:pPr>
      <w:r w:rsidRPr="00E2668B">
        <w:rPr>
          <w:rFonts w:ascii="Arial" w:hAnsi="Arial" w:cs="Arial"/>
          <w:color w:val="000000"/>
        </w:rPr>
        <w:lastRenderedPageBreak/>
        <w:t>After game eight (second half of the season), the batting order may be changed for those players that have already batted in the leadoff position, with the ninth through the last maintaining their position from the original rotation.</w:t>
      </w:r>
    </w:p>
    <w:p w14:paraId="0A4A80B1" w14:textId="77777777" w:rsidR="000F47FB" w:rsidRPr="00E2668B" w:rsidRDefault="000F47FB" w:rsidP="0017578F">
      <w:pPr>
        <w:numPr>
          <w:ilvl w:val="3"/>
          <w:numId w:val="10"/>
        </w:numPr>
        <w:spacing w:after="240"/>
        <w:ind w:firstLine="0"/>
        <w:jc w:val="both"/>
        <w:rPr>
          <w:rFonts w:ascii="Arial" w:hAnsi="Arial" w:cs="Arial"/>
          <w:color w:val="000000"/>
        </w:rPr>
      </w:pPr>
      <w:r w:rsidRPr="00E2668B">
        <w:rPr>
          <w:rFonts w:ascii="Arial" w:hAnsi="Arial" w:cs="Arial"/>
          <w:color w:val="000000"/>
        </w:rPr>
        <w:t>The new order shall be followed in the same fashion as the first rotation and shall continue through the last game of the season.</w:t>
      </w:r>
    </w:p>
    <w:p w14:paraId="6737C012" w14:textId="77777777" w:rsidR="000F47FB" w:rsidRPr="00E2668B" w:rsidRDefault="000F47FB" w:rsidP="0017578F">
      <w:pPr>
        <w:numPr>
          <w:ilvl w:val="3"/>
          <w:numId w:val="10"/>
        </w:numPr>
        <w:spacing w:after="240"/>
        <w:ind w:firstLine="0"/>
        <w:jc w:val="both"/>
        <w:rPr>
          <w:rFonts w:ascii="Arial" w:hAnsi="Arial" w:cs="Arial"/>
          <w:color w:val="000000"/>
        </w:rPr>
      </w:pPr>
      <w:r w:rsidRPr="00E2668B">
        <w:rPr>
          <w:rFonts w:ascii="Arial" w:hAnsi="Arial" w:cs="Arial"/>
          <w:color w:val="000000"/>
        </w:rPr>
        <w:t xml:space="preserve">The continuation of the batting rotation described above shall not be required during </w:t>
      </w:r>
      <w:del w:id="37" w:author="Bland, John" w:date="2019-10-28T13:36:00Z">
        <w:r w:rsidRPr="00E2668B" w:rsidDel="00C6264A">
          <w:rPr>
            <w:rFonts w:ascii="Arial" w:hAnsi="Arial" w:cs="Arial"/>
            <w:color w:val="000000"/>
          </w:rPr>
          <w:delText xml:space="preserve">the AAA </w:delText>
        </w:r>
      </w:del>
      <w:r w:rsidRPr="00E2668B">
        <w:rPr>
          <w:rFonts w:ascii="Arial" w:hAnsi="Arial" w:cs="Arial"/>
          <w:color w:val="000000"/>
        </w:rPr>
        <w:t xml:space="preserve">playoffs.  </w:t>
      </w:r>
    </w:p>
    <w:p w14:paraId="60D04E1A" w14:textId="77777777" w:rsidR="00EB38BA" w:rsidRPr="00E2668B" w:rsidRDefault="00EB38BA" w:rsidP="0017578F">
      <w:pPr>
        <w:numPr>
          <w:ilvl w:val="2"/>
          <w:numId w:val="10"/>
        </w:numPr>
        <w:spacing w:after="240"/>
        <w:ind w:firstLine="0"/>
        <w:jc w:val="both"/>
        <w:rPr>
          <w:rFonts w:ascii="Arial" w:hAnsi="Arial" w:cs="Arial"/>
          <w:color w:val="000000"/>
        </w:rPr>
      </w:pPr>
      <w:r w:rsidRPr="00E2668B">
        <w:rPr>
          <w:rFonts w:ascii="Arial" w:hAnsi="Arial" w:cs="Arial"/>
          <w:color w:val="000000"/>
        </w:rPr>
        <w:t>DEFENSIVE SCHEDULING AND DEFENSE</w:t>
      </w:r>
    </w:p>
    <w:p w14:paraId="325113F0" w14:textId="77777777" w:rsidR="000F47FB" w:rsidRPr="00E2668B" w:rsidRDefault="000F47FB" w:rsidP="0017578F">
      <w:pPr>
        <w:numPr>
          <w:ilvl w:val="3"/>
          <w:numId w:val="10"/>
        </w:numPr>
        <w:spacing w:after="240"/>
        <w:ind w:firstLine="0"/>
        <w:jc w:val="both"/>
        <w:rPr>
          <w:rFonts w:ascii="Arial" w:hAnsi="Arial" w:cs="Arial"/>
          <w:color w:val="000000"/>
        </w:rPr>
      </w:pPr>
      <w:r w:rsidRPr="00E2668B">
        <w:rPr>
          <w:rFonts w:ascii="Arial" w:hAnsi="Arial" w:cs="Arial"/>
          <w:color w:val="000000"/>
        </w:rPr>
        <w:t xml:space="preserve">For every game, the starting defensive players must include any players that are not part of the first nine batters in the batting order for that game.  </w:t>
      </w:r>
      <w:r w:rsidR="006F7397" w:rsidRPr="00E2668B">
        <w:rPr>
          <w:rFonts w:ascii="Arial" w:hAnsi="Arial" w:cs="Arial"/>
          <w:color w:val="000000"/>
        </w:rPr>
        <w:t>[revised</w:t>
      </w:r>
      <w:r w:rsidRPr="00E2668B">
        <w:rPr>
          <w:rFonts w:ascii="Arial" w:hAnsi="Arial" w:cs="Arial"/>
          <w:color w:val="000000"/>
        </w:rPr>
        <w:t xml:space="preserve"> 3/11/</w:t>
      </w:r>
      <w:r w:rsidR="00F02BD6" w:rsidRPr="00E2668B">
        <w:rPr>
          <w:rFonts w:ascii="Arial" w:hAnsi="Arial" w:cs="Arial"/>
          <w:color w:val="000000"/>
        </w:rPr>
        <w:t>20</w:t>
      </w:r>
      <w:r w:rsidRPr="00E2668B">
        <w:rPr>
          <w:rFonts w:ascii="Arial" w:hAnsi="Arial" w:cs="Arial"/>
          <w:color w:val="000000"/>
        </w:rPr>
        <w:t>08</w:t>
      </w:r>
      <w:r w:rsidR="0005189D" w:rsidRPr="00E2668B">
        <w:rPr>
          <w:rFonts w:ascii="Arial" w:hAnsi="Arial" w:cs="Arial"/>
          <w:color w:val="000000"/>
        </w:rPr>
        <w:t>]</w:t>
      </w:r>
    </w:p>
    <w:p w14:paraId="6B76A584" w14:textId="77777777" w:rsidR="00705B33" w:rsidRPr="00E2668B" w:rsidRDefault="00F02BD6" w:rsidP="0017578F">
      <w:pPr>
        <w:numPr>
          <w:ilvl w:val="3"/>
          <w:numId w:val="10"/>
        </w:numPr>
        <w:spacing w:after="240"/>
        <w:ind w:firstLine="0"/>
        <w:jc w:val="both"/>
        <w:rPr>
          <w:rFonts w:ascii="Arial" w:hAnsi="Arial" w:cs="Arial"/>
          <w:color w:val="000000"/>
        </w:rPr>
      </w:pPr>
      <w:r w:rsidRPr="00E2668B">
        <w:rPr>
          <w:rFonts w:ascii="Arial" w:hAnsi="Arial" w:cs="Arial"/>
          <w:color w:val="000000"/>
        </w:rPr>
        <w:t>During the regular season, defensive players can be freely substituted throughout the game.  Each player present for the game must play a minimum of four (4) complete defensive innings in a six (6) inning game.  Additionally, each player must play two (2) innings in the infield (where the infield is defined as any of the following positions: P, C, 1B, 2B, SS, and 3B).  In the playoffs, each player must play three (3) defensive innings by the 5</w:t>
      </w:r>
      <w:r w:rsidRPr="00E2668B">
        <w:rPr>
          <w:rFonts w:ascii="Arial" w:hAnsi="Arial" w:cs="Arial"/>
          <w:color w:val="000000"/>
          <w:vertAlign w:val="superscript"/>
        </w:rPr>
        <w:t>th</w:t>
      </w:r>
      <w:r w:rsidRPr="00E2668B">
        <w:rPr>
          <w:rFonts w:ascii="Arial" w:hAnsi="Arial" w:cs="Arial"/>
          <w:color w:val="000000"/>
        </w:rPr>
        <w:t xml:space="preserve"> inning</w:t>
      </w:r>
      <w:r w:rsidR="00705B33" w:rsidRPr="00E2668B">
        <w:rPr>
          <w:rFonts w:ascii="Arial" w:hAnsi="Arial" w:cs="Arial"/>
          <w:color w:val="000000"/>
        </w:rPr>
        <w:t>.</w:t>
      </w:r>
      <w:r w:rsidRPr="00E2668B">
        <w:rPr>
          <w:rFonts w:ascii="Arial" w:hAnsi="Arial" w:cs="Arial"/>
          <w:color w:val="000000"/>
        </w:rPr>
        <w:t xml:space="preserve"> [revised 2/24/2014]</w:t>
      </w:r>
    </w:p>
    <w:p w14:paraId="41B8B629" w14:textId="77777777" w:rsidR="00705B33" w:rsidRPr="00E2668B" w:rsidDel="00C6264A" w:rsidRDefault="00705B33" w:rsidP="0017578F">
      <w:pPr>
        <w:numPr>
          <w:ilvl w:val="2"/>
          <w:numId w:val="10"/>
        </w:numPr>
        <w:spacing w:after="240"/>
        <w:ind w:firstLine="0"/>
        <w:jc w:val="both"/>
        <w:rPr>
          <w:del w:id="38" w:author="Bland, John" w:date="2019-10-28T13:37:00Z"/>
          <w:rFonts w:ascii="Arial" w:hAnsi="Arial" w:cs="Arial"/>
          <w:color w:val="000000"/>
        </w:rPr>
      </w:pPr>
      <w:del w:id="39" w:author="Bland, John" w:date="2019-10-28T13:37:00Z">
        <w:r w:rsidRPr="00E2668B" w:rsidDel="00C6264A">
          <w:rPr>
            <w:rFonts w:ascii="Arial" w:hAnsi="Arial" w:cs="Arial"/>
            <w:color w:val="000000"/>
          </w:rPr>
          <w:delText xml:space="preserve">Base stealing of 2nd, and 3rd, is allowed after the third game.  There is no stealing of Home Plate since this is all very new to the players and coaches.  THIS MEANS THAT A RUNNER </w:delText>
        </w:r>
      </w:del>
    </w:p>
    <w:p w14:paraId="66310A73" w14:textId="77777777" w:rsidR="00033724" w:rsidRPr="00E2668B" w:rsidDel="00C6264A" w:rsidRDefault="00705B33" w:rsidP="0017578F">
      <w:pPr>
        <w:numPr>
          <w:ilvl w:val="2"/>
          <w:numId w:val="10"/>
        </w:numPr>
        <w:spacing w:after="240"/>
        <w:ind w:firstLine="0"/>
        <w:jc w:val="both"/>
        <w:rPr>
          <w:del w:id="40" w:author="Bland, John" w:date="2019-10-28T13:37:00Z"/>
          <w:rFonts w:ascii="Arial" w:hAnsi="Arial" w:cs="Arial"/>
          <w:color w:val="000000"/>
        </w:rPr>
      </w:pPr>
      <w:del w:id="41" w:author="Bland, John" w:date="2019-10-28T13:37:00Z">
        <w:r w:rsidRPr="00E2668B" w:rsidDel="00C6264A">
          <w:rPr>
            <w:rFonts w:ascii="Arial" w:hAnsi="Arial" w:cs="Arial"/>
            <w:color w:val="000000"/>
          </w:rPr>
          <w:delText>MAY NOT ADVANCE TO HOME UNLESS FORCED HOME BY A WALK OR IS ADVANCING ON A BASE HIT.  Stealing 1st base is not allowed since a dropped third strike is still a strike out at these levels.  A base runner may steal when the pitcher pitches the ball and it crosses home plate.  A runner may advance only one base on an attempted steal, even if there is an over throw or error which would ordinarily allow the runner to advance an extra base (A runner is attempting to steal second.  The catcher throws the ball to the outfield fence.  The runner remains at second base and cannot advance to third.  The same applies to a steal of third).  As to whether a runner left base early or not is an umpire’s judgment.  Base stealing will not start until after the third game of the season so as to give both the offense and defense the time to adjust to such change.</w:delText>
        </w:r>
      </w:del>
    </w:p>
    <w:p w14:paraId="026AC987" w14:textId="77777777" w:rsidR="00033724" w:rsidRPr="00E2668B" w:rsidRDefault="00705B33" w:rsidP="0017578F">
      <w:pPr>
        <w:numPr>
          <w:ilvl w:val="2"/>
          <w:numId w:val="10"/>
        </w:numPr>
        <w:spacing w:after="240"/>
        <w:ind w:firstLine="0"/>
        <w:jc w:val="both"/>
        <w:rPr>
          <w:rFonts w:ascii="Arial" w:hAnsi="Arial" w:cs="Arial"/>
          <w:color w:val="000000"/>
        </w:rPr>
      </w:pPr>
      <w:r w:rsidRPr="00E2668B">
        <w:rPr>
          <w:rFonts w:ascii="Arial" w:hAnsi="Arial" w:cs="Arial"/>
          <w:color w:val="000000"/>
        </w:rPr>
        <w:t xml:space="preserve">Bunting is allowed and encouraged to be taught at this level.  </w:t>
      </w:r>
      <w:del w:id="42" w:author="Bland, John" w:date="2019-10-28T13:37:00Z">
        <w:r w:rsidRPr="00E2668B" w:rsidDel="00C6264A">
          <w:rPr>
            <w:rFonts w:ascii="Arial" w:hAnsi="Arial" w:cs="Arial"/>
            <w:color w:val="000000"/>
          </w:rPr>
          <w:delText>This will commence after the third game of the season.</w:delText>
        </w:r>
      </w:del>
    </w:p>
    <w:p w14:paraId="55C1FB29" w14:textId="77777777" w:rsidR="00211677" w:rsidRPr="00E2668B" w:rsidRDefault="00705B33" w:rsidP="0017578F">
      <w:pPr>
        <w:numPr>
          <w:ilvl w:val="2"/>
          <w:numId w:val="10"/>
        </w:numPr>
        <w:spacing w:after="240"/>
        <w:ind w:firstLine="0"/>
        <w:jc w:val="both"/>
        <w:rPr>
          <w:rFonts w:ascii="Arial" w:hAnsi="Arial" w:cs="Arial"/>
          <w:color w:val="000000"/>
        </w:rPr>
      </w:pPr>
      <w:r w:rsidRPr="00E2668B">
        <w:rPr>
          <w:rFonts w:ascii="Arial" w:hAnsi="Arial" w:cs="Arial"/>
          <w:color w:val="000000"/>
        </w:rPr>
        <w:t xml:space="preserve">Pitchers will be pitching from a </w:t>
      </w:r>
      <w:r w:rsidR="003A7315" w:rsidRPr="00E2668B">
        <w:rPr>
          <w:rFonts w:ascii="Arial" w:hAnsi="Arial" w:cs="Arial"/>
          <w:color w:val="000000"/>
        </w:rPr>
        <w:t>46</w:t>
      </w:r>
      <w:r w:rsidR="006C1F57" w:rsidRPr="00E2668B">
        <w:rPr>
          <w:rFonts w:ascii="Arial" w:hAnsi="Arial" w:cs="Arial"/>
          <w:color w:val="000000"/>
        </w:rPr>
        <w:t xml:space="preserve"> </w:t>
      </w:r>
      <w:r w:rsidRPr="00E2668B">
        <w:rPr>
          <w:rFonts w:ascii="Arial" w:hAnsi="Arial" w:cs="Arial"/>
          <w:color w:val="000000"/>
        </w:rPr>
        <w:t>foot mound to home plate.  Pitching limitations are the sa</w:t>
      </w:r>
      <w:r w:rsidR="00F87662" w:rsidRPr="00E2668B">
        <w:rPr>
          <w:rFonts w:ascii="Arial" w:hAnsi="Arial" w:cs="Arial"/>
          <w:color w:val="000000"/>
        </w:rPr>
        <w:t>me as described in Local Rule #5.05</w:t>
      </w:r>
      <w:r w:rsidR="00721A7B" w:rsidRPr="00E2668B">
        <w:rPr>
          <w:rFonts w:ascii="Arial" w:hAnsi="Arial" w:cs="Arial"/>
          <w:color w:val="000000"/>
        </w:rPr>
        <w:t xml:space="preserve">, </w:t>
      </w:r>
      <w:r w:rsidR="00FD3422" w:rsidRPr="00E2668B">
        <w:rPr>
          <w:rFonts w:ascii="Arial" w:hAnsi="Arial" w:cs="Arial"/>
          <w:color w:val="000000"/>
        </w:rPr>
        <w:t>with the</w:t>
      </w:r>
      <w:r w:rsidR="00721A7B" w:rsidRPr="00E2668B">
        <w:rPr>
          <w:rFonts w:ascii="Arial" w:hAnsi="Arial" w:cs="Arial"/>
          <w:color w:val="000000"/>
        </w:rPr>
        <w:t xml:space="preserve"> additional limitation that a player may only pitch for a maximum</w:t>
      </w:r>
      <w:r w:rsidR="00EB5A82" w:rsidRPr="00E2668B">
        <w:rPr>
          <w:rFonts w:ascii="Arial" w:hAnsi="Arial" w:cs="Arial"/>
          <w:color w:val="000000"/>
        </w:rPr>
        <w:t xml:space="preserve"> </w:t>
      </w:r>
      <w:r w:rsidR="00721A7B" w:rsidRPr="00E2668B">
        <w:rPr>
          <w:rFonts w:ascii="Arial" w:hAnsi="Arial" w:cs="Arial"/>
          <w:color w:val="000000"/>
        </w:rPr>
        <w:t>of two (2) innings per game.</w:t>
      </w:r>
    </w:p>
    <w:p w14:paraId="0DCD39CE" w14:textId="77777777" w:rsidR="00033724" w:rsidRPr="00E2668B" w:rsidRDefault="00705B33" w:rsidP="0017578F">
      <w:pPr>
        <w:numPr>
          <w:ilvl w:val="2"/>
          <w:numId w:val="10"/>
        </w:numPr>
        <w:spacing w:after="240"/>
        <w:ind w:firstLine="0"/>
        <w:jc w:val="both"/>
        <w:rPr>
          <w:rFonts w:ascii="Arial" w:hAnsi="Arial" w:cs="Arial"/>
          <w:color w:val="000000"/>
        </w:rPr>
      </w:pPr>
      <w:r w:rsidRPr="00E2668B">
        <w:rPr>
          <w:rFonts w:ascii="Arial" w:hAnsi="Arial" w:cs="Arial"/>
          <w:color w:val="000000"/>
        </w:rPr>
        <w:t>There will be a five</w:t>
      </w:r>
      <w:r w:rsidR="006C1F57" w:rsidRPr="00E2668B">
        <w:rPr>
          <w:rFonts w:ascii="Arial" w:hAnsi="Arial" w:cs="Arial"/>
          <w:color w:val="000000"/>
        </w:rPr>
        <w:t>-</w:t>
      </w:r>
      <w:r w:rsidRPr="00E2668B">
        <w:rPr>
          <w:rFonts w:ascii="Arial" w:hAnsi="Arial" w:cs="Arial"/>
          <w:color w:val="000000"/>
        </w:rPr>
        <w:t>run rule limit per inning for the first three innings of play.  Also</w:t>
      </w:r>
      <w:r w:rsidR="006C1F57" w:rsidRPr="00E2668B">
        <w:rPr>
          <w:rFonts w:ascii="Arial" w:hAnsi="Arial" w:cs="Arial"/>
          <w:color w:val="000000"/>
        </w:rPr>
        <w:t>,</w:t>
      </w:r>
      <w:r w:rsidRPr="00E2668B">
        <w:rPr>
          <w:rFonts w:ascii="Arial" w:hAnsi="Arial" w:cs="Arial"/>
          <w:color w:val="000000"/>
        </w:rPr>
        <w:t xml:space="preserve"> if one team is ahead by 15 runs or more at the end 4 ½ innings for the home team, 5 innings for the visiting team, the game will end with the winning team getting credit for the win. </w:t>
      </w:r>
      <w:r w:rsidR="00C4182A" w:rsidRPr="00E2668B">
        <w:rPr>
          <w:rFonts w:ascii="Arial" w:hAnsi="Arial" w:cs="Arial"/>
          <w:color w:val="000000"/>
        </w:rPr>
        <w:t xml:space="preserve"> The losing team must have had five complete at bats. </w:t>
      </w:r>
      <w:r w:rsidRPr="00E2668B">
        <w:rPr>
          <w:rFonts w:ascii="Arial" w:hAnsi="Arial" w:cs="Arial"/>
          <w:color w:val="000000"/>
        </w:rPr>
        <w:t xml:space="preserve"> Under no circumstances shall the game continue to be played.</w:t>
      </w:r>
    </w:p>
    <w:p w14:paraId="152F3927" w14:textId="77777777" w:rsidR="00F32918" w:rsidRPr="00E2668B" w:rsidRDefault="00F32918" w:rsidP="0017578F">
      <w:pPr>
        <w:numPr>
          <w:ilvl w:val="2"/>
          <w:numId w:val="10"/>
        </w:numPr>
        <w:spacing w:after="240"/>
        <w:ind w:firstLine="0"/>
        <w:jc w:val="both"/>
        <w:rPr>
          <w:rFonts w:ascii="Arial" w:hAnsi="Arial" w:cs="Arial"/>
          <w:color w:val="000000"/>
        </w:rPr>
      </w:pPr>
      <w:r w:rsidRPr="00E2668B">
        <w:rPr>
          <w:rFonts w:ascii="Arial" w:hAnsi="Arial" w:cs="Arial"/>
          <w:color w:val="000000"/>
        </w:rPr>
        <w:lastRenderedPageBreak/>
        <w:t xml:space="preserve">The "Infield Fly Rule" is in effect at </w:t>
      </w:r>
      <w:r w:rsidR="00C6264A" w:rsidRPr="00E2668B">
        <w:rPr>
          <w:rFonts w:ascii="Arial" w:hAnsi="Arial" w:cs="Arial"/>
          <w:color w:val="000000"/>
        </w:rPr>
        <w:t xml:space="preserve">all </w:t>
      </w:r>
      <w:r w:rsidRPr="00E2668B">
        <w:rPr>
          <w:rFonts w:ascii="Arial" w:hAnsi="Arial" w:cs="Arial"/>
          <w:color w:val="000000"/>
        </w:rPr>
        <w:t>level</w:t>
      </w:r>
      <w:r w:rsidR="00C6264A" w:rsidRPr="00E2668B">
        <w:rPr>
          <w:rFonts w:ascii="Arial" w:hAnsi="Arial" w:cs="Arial"/>
          <w:color w:val="000000"/>
        </w:rPr>
        <w:t>s above AA</w:t>
      </w:r>
      <w:r w:rsidRPr="00E2668B">
        <w:rPr>
          <w:rFonts w:ascii="Arial" w:hAnsi="Arial" w:cs="Arial"/>
          <w:color w:val="000000"/>
        </w:rPr>
        <w:t xml:space="preserve"> in accordance with the Babe Ruth League, Inc. Baseball Rules and Regulations &amp; Playing Rules, 2.00, 6.05 (e) and (l), 7.08 (f)</w:t>
      </w:r>
    </w:p>
    <w:p w14:paraId="4FB0522D" w14:textId="77777777" w:rsidR="000C1F8B" w:rsidRPr="00E2668B" w:rsidRDefault="00705B33" w:rsidP="0017578F">
      <w:pPr>
        <w:numPr>
          <w:ilvl w:val="2"/>
          <w:numId w:val="10"/>
        </w:numPr>
        <w:spacing w:after="240"/>
        <w:ind w:firstLine="0"/>
        <w:jc w:val="both"/>
        <w:rPr>
          <w:rFonts w:ascii="Arial" w:hAnsi="Arial" w:cs="Arial"/>
          <w:color w:val="000000"/>
        </w:rPr>
      </w:pPr>
      <w:r w:rsidRPr="00E2668B">
        <w:rPr>
          <w:rFonts w:ascii="Arial" w:hAnsi="Arial" w:cs="Arial"/>
          <w:color w:val="000000"/>
        </w:rPr>
        <w:t>All other Babe Ruth and Mathewson McCarthy playing rules which are not in conflict with the above rules shall apply to this division.</w:t>
      </w:r>
    </w:p>
    <w:p w14:paraId="3A4D6D5A" w14:textId="77777777" w:rsidR="007D4DC9" w:rsidRPr="00E2668B" w:rsidRDefault="007D4DC9" w:rsidP="0017578F">
      <w:pPr>
        <w:tabs>
          <w:tab w:val="left" w:pos="3960"/>
        </w:tabs>
        <w:jc w:val="both"/>
        <w:rPr>
          <w:rFonts w:ascii="Arial" w:hAnsi="Arial" w:cs="Arial"/>
          <w:color w:val="000000"/>
        </w:rPr>
        <w:sectPr w:rsidR="007D4DC9" w:rsidRPr="00E2668B" w:rsidSect="000C1F8B">
          <w:headerReference w:type="default" r:id="rId28"/>
          <w:footerReference w:type="default" r:id="rId29"/>
          <w:type w:val="oddPage"/>
          <w:pgSz w:w="12240" w:h="15840"/>
          <w:pgMar w:top="1440" w:right="1800" w:bottom="1440" w:left="1800" w:header="720" w:footer="720" w:gutter="0"/>
          <w:pgNumType w:start="1"/>
          <w:cols w:space="720"/>
          <w:docGrid w:linePitch="360"/>
        </w:sectPr>
      </w:pPr>
    </w:p>
    <w:p w14:paraId="4768E9D7" w14:textId="77777777" w:rsidR="000C1F8B" w:rsidRPr="00E2668B" w:rsidRDefault="000C1F8B" w:rsidP="00B7384F">
      <w:pPr>
        <w:numPr>
          <w:ilvl w:val="0"/>
          <w:numId w:val="10"/>
        </w:numPr>
        <w:ind w:firstLine="0"/>
        <w:jc w:val="both"/>
        <w:rPr>
          <w:rFonts w:ascii="Arial" w:hAnsi="Arial" w:cs="Arial"/>
          <w:b/>
          <w:color w:val="FFFFFF"/>
          <w:sz w:val="8"/>
          <w:szCs w:val="8"/>
        </w:rPr>
      </w:pPr>
    </w:p>
    <w:p w14:paraId="1EDFB646" w14:textId="77777777" w:rsidR="00B554F5" w:rsidRPr="00E2668B" w:rsidRDefault="00B554F5" w:rsidP="00B7384F">
      <w:pPr>
        <w:numPr>
          <w:ilvl w:val="1"/>
          <w:numId w:val="10"/>
        </w:numPr>
        <w:spacing w:after="240"/>
        <w:ind w:firstLine="0"/>
        <w:jc w:val="both"/>
        <w:rPr>
          <w:rFonts w:ascii="Arial" w:hAnsi="Arial" w:cs="Arial"/>
          <w:color w:val="000000"/>
        </w:rPr>
      </w:pPr>
      <w:r w:rsidRPr="00E2668B">
        <w:rPr>
          <w:rFonts w:ascii="Arial" w:hAnsi="Arial" w:cs="Arial"/>
          <w:color w:val="000000"/>
        </w:rPr>
        <w:t xml:space="preserve">RULES FOR DOUBLE A (AA) CAL RIPKEN MINORS </w:t>
      </w:r>
    </w:p>
    <w:p w14:paraId="076054C1" w14:textId="77777777" w:rsidR="00B554F5" w:rsidRPr="00E2668B" w:rsidRDefault="00B554F5" w:rsidP="00B7384F">
      <w:pPr>
        <w:numPr>
          <w:ilvl w:val="2"/>
          <w:numId w:val="10"/>
        </w:numPr>
        <w:spacing w:after="240"/>
        <w:ind w:firstLine="0"/>
        <w:jc w:val="both"/>
        <w:rPr>
          <w:rFonts w:ascii="Arial" w:hAnsi="Arial" w:cs="Arial"/>
          <w:color w:val="000000"/>
        </w:rPr>
      </w:pPr>
      <w:r w:rsidRPr="00E2668B">
        <w:rPr>
          <w:rFonts w:ascii="Arial" w:hAnsi="Arial" w:cs="Arial"/>
          <w:color w:val="000000"/>
        </w:rPr>
        <w:t>A regulation game shall be six innings in length.  In case of darkness, rain or other weather condition terminating a game prematurely, a full three innings of play are required to make the game of record.</w:t>
      </w:r>
    </w:p>
    <w:p w14:paraId="15A021DE" w14:textId="77777777" w:rsidR="00B95404" w:rsidRPr="00E2668B" w:rsidRDefault="00B95404" w:rsidP="00B7384F">
      <w:pPr>
        <w:numPr>
          <w:ilvl w:val="2"/>
          <w:numId w:val="10"/>
        </w:numPr>
        <w:spacing w:after="240"/>
        <w:ind w:firstLine="0"/>
        <w:jc w:val="both"/>
        <w:rPr>
          <w:rFonts w:ascii="Arial" w:hAnsi="Arial" w:cs="Arial"/>
          <w:color w:val="000000"/>
        </w:rPr>
      </w:pPr>
      <w:r w:rsidRPr="00E2668B">
        <w:rPr>
          <w:rFonts w:ascii="Arial" w:hAnsi="Arial" w:cs="Arial"/>
          <w:color w:val="000000"/>
        </w:rPr>
        <w:t xml:space="preserve">BATTING ORDER </w:t>
      </w:r>
      <w:r w:rsidR="006F7397" w:rsidRPr="00E2668B">
        <w:rPr>
          <w:rFonts w:ascii="Arial" w:hAnsi="Arial" w:cs="Arial"/>
          <w:color w:val="000000"/>
        </w:rPr>
        <w:t>[revised</w:t>
      </w:r>
      <w:r w:rsidRPr="00E2668B">
        <w:rPr>
          <w:rFonts w:ascii="Arial" w:hAnsi="Arial" w:cs="Arial"/>
          <w:color w:val="000000"/>
        </w:rPr>
        <w:t xml:space="preserve"> 3/11/08</w:t>
      </w:r>
      <w:r w:rsidR="00EC0537" w:rsidRPr="00E2668B">
        <w:rPr>
          <w:rFonts w:ascii="Arial" w:hAnsi="Arial" w:cs="Arial"/>
          <w:color w:val="000000"/>
        </w:rPr>
        <w:t>]</w:t>
      </w:r>
    </w:p>
    <w:p w14:paraId="3B400C81" w14:textId="77777777" w:rsidR="001F0B12" w:rsidRPr="00E2668B" w:rsidRDefault="001F0B12" w:rsidP="00B7384F">
      <w:pPr>
        <w:numPr>
          <w:ilvl w:val="3"/>
          <w:numId w:val="10"/>
        </w:numPr>
        <w:spacing w:after="240"/>
        <w:ind w:firstLine="0"/>
        <w:jc w:val="both"/>
        <w:rPr>
          <w:rFonts w:ascii="Arial" w:hAnsi="Arial" w:cs="Arial"/>
          <w:color w:val="000000"/>
        </w:rPr>
      </w:pPr>
      <w:r w:rsidRPr="00E2668B">
        <w:rPr>
          <w:rFonts w:ascii="Arial" w:hAnsi="Arial" w:cs="Arial"/>
          <w:color w:val="000000"/>
        </w:rPr>
        <w:t>From the first inning to the last, the batting order will consist of every team member who is present for the game and the batting order will not change during the game unless injury prevents such occurrence. This batting order will be set for the first game of the season and will remain in place until the rotation allows each player to bat in the leadoff position in the manner described below.</w:t>
      </w:r>
    </w:p>
    <w:p w14:paraId="232C75F3" w14:textId="77777777" w:rsidR="007D41AF" w:rsidRPr="00E2668B" w:rsidRDefault="007D41AF" w:rsidP="00B7384F">
      <w:pPr>
        <w:numPr>
          <w:ilvl w:val="3"/>
          <w:numId w:val="10"/>
        </w:numPr>
        <w:spacing w:after="240"/>
        <w:ind w:firstLine="0"/>
        <w:jc w:val="both"/>
        <w:rPr>
          <w:rFonts w:ascii="Arial" w:hAnsi="Arial" w:cs="Arial"/>
          <w:color w:val="000000"/>
        </w:rPr>
      </w:pPr>
      <w:r w:rsidRPr="00E2668B">
        <w:rPr>
          <w:rFonts w:ascii="Arial" w:hAnsi="Arial" w:cs="Arial"/>
          <w:color w:val="000000"/>
        </w:rPr>
        <w:t>The current game’s lead-off batter will bat last in the next game, and the player that batted or should have batted second in the current game shall be the lead-off batter in the next game.  The remaining players in the rotation shall move up one position in the batting order for the next game.  Here’s an example of a rotation for a 12 player team:</w:t>
      </w:r>
    </w:p>
    <w:p w14:paraId="7BB5B0E2" w14:textId="77777777" w:rsidR="007D41AF" w:rsidRPr="00E2668B" w:rsidRDefault="00CA079C" w:rsidP="00B7384F">
      <w:pPr>
        <w:numPr>
          <w:ilvl w:val="3"/>
          <w:numId w:val="10"/>
        </w:numPr>
        <w:spacing w:after="240"/>
        <w:ind w:firstLine="0"/>
        <w:jc w:val="both"/>
        <w:rPr>
          <w:rFonts w:ascii="Arial" w:hAnsi="Arial" w:cs="Arial"/>
          <w:color w:val="000000"/>
        </w:rPr>
      </w:pPr>
      <w:r w:rsidRPr="00E2668B">
        <w:rPr>
          <w:rFonts w:ascii="Arial" w:hAnsi="Arial" w:cs="Arial"/>
          <w:color w:val="000000"/>
        </w:rPr>
        <w:t>Game #1 = B</w:t>
      </w:r>
      <w:r w:rsidR="007D41AF" w:rsidRPr="00E2668B">
        <w:rPr>
          <w:rFonts w:ascii="Arial" w:hAnsi="Arial" w:cs="Arial"/>
          <w:color w:val="000000"/>
        </w:rPr>
        <w:t xml:space="preserve">1, 2, 3, 4, 5, 6, 7, 8, 9, 10, 11, </w:t>
      </w:r>
      <w:r w:rsidR="007D41AF" w:rsidRPr="00E2668B">
        <w:rPr>
          <w:rFonts w:ascii="Arial" w:hAnsi="Arial" w:cs="Arial"/>
          <w:color w:val="000000"/>
          <w:sz w:val="18"/>
          <w:szCs w:val="18"/>
        </w:rPr>
        <w:t xml:space="preserve"> </w:t>
      </w:r>
      <w:r w:rsidRPr="00E2668B">
        <w:rPr>
          <w:rFonts w:ascii="Arial" w:hAnsi="Arial" w:cs="Arial"/>
          <w:color w:val="000000"/>
        </w:rPr>
        <w:t>12;  Game #2 = B</w:t>
      </w:r>
      <w:r w:rsidR="007D41AF" w:rsidRPr="00E2668B">
        <w:rPr>
          <w:rFonts w:ascii="Arial" w:hAnsi="Arial" w:cs="Arial"/>
          <w:color w:val="000000"/>
        </w:rPr>
        <w:t xml:space="preserve">2, 3, 4, 5, 6, 7, 8, 9, </w:t>
      </w:r>
      <w:r w:rsidRPr="00E2668B">
        <w:rPr>
          <w:rFonts w:ascii="Arial" w:hAnsi="Arial" w:cs="Arial"/>
          <w:color w:val="000000"/>
        </w:rPr>
        <w:t>10, 11, 12 &amp; then 1; Game #3 = B</w:t>
      </w:r>
      <w:r w:rsidR="007D41AF" w:rsidRPr="00E2668B">
        <w:rPr>
          <w:rFonts w:ascii="Arial" w:hAnsi="Arial" w:cs="Arial"/>
          <w:color w:val="000000"/>
        </w:rPr>
        <w:t>3,</w:t>
      </w:r>
      <w:r w:rsidRPr="00E2668B">
        <w:rPr>
          <w:rFonts w:ascii="Arial" w:hAnsi="Arial" w:cs="Arial"/>
          <w:color w:val="000000"/>
        </w:rPr>
        <w:t xml:space="preserve"> 4, 5, 6, 7, 8, 9, 10, 11,12, </w:t>
      </w:r>
      <w:r w:rsidR="007D41AF" w:rsidRPr="00E2668B">
        <w:rPr>
          <w:rFonts w:ascii="Arial" w:hAnsi="Arial" w:cs="Arial"/>
          <w:color w:val="000000"/>
        </w:rPr>
        <w:t>&amp; then</w:t>
      </w:r>
      <w:r w:rsidRPr="00E2668B">
        <w:rPr>
          <w:rFonts w:ascii="Arial" w:hAnsi="Arial" w:cs="Arial"/>
          <w:color w:val="000000"/>
        </w:rPr>
        <w:t xml:space="preserve"> 1,</w:t>
      </w:r>
      <w:r w:rsidR="007D41AF" w:rsidRPr="00E2668B">
        <w:rPr>
          <w:rFonts w:ascii="Arial" w:hAnsi="Arial" w:cs="Arial"/>
          <w:color w:val="000000"/>
        </w:rPr>
        <w:t xml:space="preserve"> 2; and so on.</w:t>
      </w:r>
    </w:p>
    <w:p w14:paraId="044FC47E" w14:textId="77777777" w:rsidR="007D41AF" w:rsidRPr="00E2668B" w:rsidRDefault="007D41AF" w:rsidP="00B7384F">
      <w:pPr>
        <w:numPr>
          <w:ilvl w:val="3"/>
          <w:numId w:val="10"/>
        </w:numPr>
        <w:spacing w:after="240"/>
        <w:ind w:firstLine="0"/>
        <w:jc w:val="both"/>
        <w:rPr>
          <w:rFonts w:ascii="Arial" w:hAnsi="Arial" w:cs="Arial"/>
          <w:color w:val="000000"/>
        </w:rPr>
      </w:pPr>
      <w:r w:rsidRPr="00E2668B">
        <w:rPr>
          <w:rFonts w:ascii="Arial" w:hAnsi="Arial" w:cs="Arial"/>
          <w:color w:val="000000"/>
        </w:rPr>
        <w:t>This rotation shall continue each game and need not be reset for player absence or injury.</w:t>
      </w:r>
    </w:p>
    <w:p w14:paraId="0331C8F4" w14:textId="77777777" w:rsidR="001F0B12" w:rsidRPr="00E2668B" w:rsidRDefault="001F0B12" w:rsidP="00B7384F">
      <w:pPr>
        <w:numPr>
          <w:ilvl w:val="3"/>
          <w:numId w:val="10"/>
        </w:numPr>
        <w:spacing w:after="240"/>
        <w:ind w:firstLine="0"/>
        <w:jc w:val="both"/>
        <w:rPr>
          <w:rFonts w:ascii="Arial" w:hAnsi="Arial" w:cs="Arial"/>
          <w:color w:val="000000"/>
        </w:rPr>
      </w:pPr>
      <w:r w:rsidRPr="00E2668B">
        <w:rPr>
          <w:rFonts w:ascii="Arial" w:hAnsi="Arial" w:cs="Arial"/>
          <w:color w:val="000000"/>
        </w:rPr>
        <w:t>After game eight (second half of the season), the batting order may be changed for those players that have already batted in the leadoff position, with the ninth through the last maintaining their position from the original rotation.</w:t>
      </w:r>
    </w:p>
    <w:p w14:paraId="27F6EE71" w14:textId="77777777" w:rsidR="001F0B12" w:rsidRPr="00E2668B" w:rsidRDefault="001F0B12" w:rsidP="00B7384F">
      <w:pPr>
        <w:numPr>
          <w:ilvl w:val="3"/>
          <w:numId w:val="10"/>
        </w:numPr>
        <w:spacing w:after="240"/>
        <w:ind w:firstLine="0"/>
        <w:jc w:val="both"/>
        <w:rPr>
          <w:rFonts w:ascii="Arial" w:hAnsi="Arial" w:cs="Arial"/>
          <w:color w:val="000000"/>
        </w:rPr>
      </w:pPr>
      <w:r w:rsidRPr="00E2668B">
        <w:rPr>
          <w:rFonts w:ascii="Arial" w:hAnsi="Arial" w:cs="Arial"/>
          <w:color w:val="000000"/>
        </w:rPr>
        <w:t>The new order shall be followed in the same fashion as the first rotation and shall continue through the last game of the season.</w:t>
      </w:r>
    </w:p>
    <w:p w14:paraId="47262890" w14:textId="77777777" w:rsidR="001F0B12" w:rsidRPr="00E2668B" w:rsidRDefault="001F0B12" w:rsidP="00B7384F">
      <w:pPr>
        <w:numPr>
          <w:ilvl w:val="3"/>
          <w:numId w:val="10"/>
        </w:numPr>
        <w:spacing w:after="240"/>
        <w:ind w:firstLine="0"/>
        <w:jc w:val="both"/>
        <w:rPr>
          <w:rFonts w:ascii="Arial" w:hAnsi="Arial" w:cs="Arial"/>
          <w:color w:val="000000"/>
        </w:rPr>
      </w:pPr>
      <w:r w:rsidRPr="00E2668B">
        <w:rPr>
          <w:rFonts w:ascii="Arial" w:hAnsi="Arial" w:cs="Arial"/>
          <w:color w:val="000000"/>
        </w:rPr>
        <w:t>The continuation of the batting rotation described above shall not b</w:t>
      </w:r>
      <w:r w:rsidR="00EB38BA" w:rsidRPr="00E2668B">
        <w:rPr>
          <w:rFonts w:ascii="Arial" w:hAnsi="Arial" w:cs="Arial"/>
          <w:color w:val="000000"/>
        </w:rPr>
        <w:t>e required during the AA</w:t>
      </w:r>
      <w:r w:rsidRPr="00E2668B">
        <w:rPr>
          <w:rFonts w:ascii="Arial" w:hAnsi="Arial" w:cs="Arial"/>
          <w:color w:val="000000"/>
        </w:rPr>
        <w:t xml:space="preserve"> playoffs.  </w:t>
      </w:r>
    </w:p>
    <w:p w14:paraId="1DEF000B" w14:textId="77777777" w:rsidR="006F2CC6" w:rsidRPr="00E2668B" w:rsidRDefault="006F2CC6" w:rsidP="00B7384F">
      <w:pPr>
        <w:numPr>
          <w:ilvl w:val="2"/>
          <w:numId w:val="10"/>
        </w:numPr>
        <w:spacing w:after="240"/>
        <w:ind w:firstLine="0"/>
        <w:jc w:val="both"/>
        <w:rPr>
          <w:rFonts w:ascii="Arial" w:hAnsi="Arial" w:cs="Arial"/>
          <w:color w:val="000000"/>
        </w:rPr>
      </w:pPr>
      <w:r w:rsidRPr="00E2668B">
        <w:rPr>
          <w:rFonts w:ascii="Arial" w:hAnsi="Arial" w:cs="Arial"/>
          <w:color w:val="000000"/>
        </w:rPr>
        <w:lastRenderedPageBreak/>
        <w:t>DEFENSIVE SCHEDULING AND DEFENSE</w:t>
      </w:r>
    </w:p>
    <w:p w14:paraId="74E176C4" w14:textId="77777777" w:rsidR="001F0B12" w:rsidRPr="00E2668B" w:rsidRDefault="001F0B12" w:rsidP="00B7384F">
      <w:pPr>
        <w:numPr>
          <w:ilvl w:val="3"/>
          <w:numId w:val="10"/>
        </w:numPr>
        <w:spacing w:after="240"/>
        <w:ind w:firstLine="0"/>
        <w:jc w:val="both"/>
        <w:rPr>
          <w:rFonts w:ascii="Arial" w:hAnsi="Arial" w:cs="Arial"/>
          <w:color w:val="000000"/>
        </w:rPr>
      </w:pPr>
      <w:r w:rsidRPr="00E2668B">
        <w:rPr>
          <w:rFonts w:ascii="Arial" w:hAnsi="Arial" w:cs="Arial"/>
          <w:color w:val="000000"/>
        </w:rPr>
        <w:t>For every game, the starting defensive players must include any players that are not part of the first nine batters in the batting order for that game</w:t>
      </w:r>
      <w:r w:rsidR="002E20AF" w:rsidRPr="00E2668B">
        <w:rPr>
          <w:rFonts w:ascii="Arial" w:hAnsi="Arial" w:cs="Arial"/>
          <w:color w:val="000000"/>
        </w:rPr>
        <w:t xml:space="preserve"> </w:t>
      </w:r>
      <w:r w:rsidR="006F7397" w:rsidRPr="00E2668B">
        <w:rPr>
          <w:rFonts w:ascii="Arial" w:hAnsi="Arial" w:cs="Arial"/>
          <w:color w:val="000000"/>
        </w:rPr>
        <w:t>[revised</w:t>
      </w:r>
      <w:r w:rsidRPr="00E2668B">
        <w:rPr>
          <w:rFonts w:ascii="Arial" w:hAnsi="Arial" w:cs="Arial"/>
          <w:color w:val="000000"/>
        </w:rPr>
        <w:t xml:space="preserve"> 3/11/08</w:t>
      </w:r>
      <w:r w:rsidR="00EC0537" w:rsidRPr="00E2668B">
        <w:rPr>
          <w:rFonts w:ascii="Arial" w:hAnsi="Arial" w:cs="Arial"/>
          <w:color w:val="000000"/>
        </w:rPr>
        <w:t>]</w:t>
      </w:r>
      <w:r w:rsidRPr="00E2668B">
        <w:rPr>
          <w:rFonts w:ascii="Arial" w:hAnsi="Arial" w:cs="Arial"/>
          <w:color w:val="000000"/>
        </w:rPr>
        <w:t>.</w:t>
      </w:r>
    </w:p>
    <w:p w14:paraId="08963611" w14:textId="77777777" w:rsidR="00B554F5" w:rsidRPr="00E2668B" w:rsidRDefault="00B554F5" w:rsidP="00B7384F">
      <w:pPr>
        <w:numPr>
          <w:ilvl w:val="3"/>
          <w:numId w:val="10"/>
        </w:numPr>
        <w:spacing w:after="240"/>
        <w:ind w:firstLine="0"/>
        <w:jc w:val="both"/>
        <w:rPr>
          <w:rFonts w:ascii="Arial" w:hAnsi="Arial" w:cs="Arial"/>
          <w:color w:val="000000"/>
        </w:rPr>
      </w:pPr>
      <w:r w:rsidRPr="00E2668B">
        <w:rPr>
          <w:rFonts w:ascii="Arial" w:hAnsi="Arial" w:cs="Arial"/>
          <w:color w:val="000000"/>
        </w:rPr>
        <w:t>Each player present for the game must play a minimum of FOUR (4) complete defensive innings, including TWO (2) complete innings played at infield positions.  To insure this happening you may freely substitute after the first defensive inning.  This rule does not apply to games terminated prematurely due to darkness, rain or other weather condition.</w:t>
      </w:r>
    </w:p>
    <w:p w14:paraId="05A4DD35" w14:textId="77777777" w:rsidR="00B554F5" w:rsidRPr="00E2668B" w:rsidRDefault="00B554F5" w:rsidP="00B7384F">
      <w:pPr>
        <w:numPr>
          <w:ilvl w:val="2"/>
          <w:numId w:val="10"/>
        </w:numPr>
        <w:spacing w:after="240"/>
        <w:ind w:firstLine="0"/>
        <w:jc w:val="both"/>
        <w:rPr>
          <w:rFonts w:ascii="Arial" w:hAnsi="Arial" w:cs="Arial"/>
          <w:color w:val="000000"/>
        </w:rPr>
      </w:pPr>
      <w:r w:rsidRPr="00E2668B">
        <w:rPr>
          <w:rFonts w:ascii="Arial" w:hAnsi="Arial" w:cs="Arial"/>
          <w:color w:val="000000"/>
        </w:rPr>
        <w:t>In the event that the offensive team scores five runs in any one inning that inning shall be over the instant the fifth run crosses the plate.</w:t>
      </w:r>
    </w:p>
    <w:p w14:paraId="20C6E21E" w14:textId="77777777" w:rsidR="00B554F5" w:rsidRPr="00E2668B" w:rsidRDefault="00B554F5" w:rsidP="00B7384F">
      <w:pPr>
        <w:numPr>
          <w:ilvl w:val="1"/>
          <w:numId w:val="10"/>
        </w:numPr>
        <w:spacing w:after="240"/>
        <w:ind w:firstLine="0"/>
        <w:jc w:val="both"/>
        <w:rPr>
          <w:rFonts w:ascii="Arial" w:hAnsi="Arial" w:cs="Arial"/>
          <w:color w:val="000000"/>
        </w:rPr>
      </w:pPr>
      <w:r w:rsidRPr="00E2668B">
        <w:rPr>
          <w:rFonts w:ascii="Arial" w:hAnsi="Arial" w:cs="Arial"/>
          <w:color w:val="000000"/>
        </w:rPr>
        <w:t>PITCHING RULES</w:t>
      </w:r>
    </w:p>
    <w:p w14:paraId="08DD64A8" w14:textId="77777777" w:rsidR="00B554F5" w:rsidRPr="00E2668B" w:rsidRDefault="00B554F5" w:rsidP="00B7384F">
      <w:pPr>
        <w:numPr>
          <w:ilvl w:val="2"/>
          <w:numId w:val="10"/>
        </w:numPr>
        <w:spacing w:after="240"/>
        <w:ind w:firstLine="0"/>
        <w:jc w:val="both"/>
        <w:rPr>
          <w:rFonts w:ascii="Arial" w:hAnsi="Arial" w:cs="Arial"/>
          <w:color w:val="000000"/>
        </w:rPr>
      </w:pPr>
      <w:r w:rsidRPr="00E2668B">
        <w:rPr>
          <w:rFonts w:ascii="Arial" w:hAnsi="Arial" w:cs="Arial"/>
          <w:color w:val="000000"/>
        </w:rPr>
        <w:t xml:space="preserve">Pitching rubber shall be </w:t>
      </w:r>
      <w:r w:rsidR="003A7315" w:rsidRPr="00E2668B">
        <w:rPr>
          <w:rFonts w:ascii="Arial" w:hAnsi="Arial" w:cs="Arial"/>
          <w:color w:val="000000"/>
        </w:rPr>
        <w:t>46</w:t>
      </w:r>
      <w:r w:rsidRPr="00E2668B">
        <w:rPr>
          <w:rFonts w:ascii="Arial" w:hAnsi="Arial" w:cs="Arial"/>
          <w:color w:val="000000"/>
        </w:rPr>
        <w:t xml:space="preserve"> feet from home plate</w:t>
      </w:r>
    </w:p>
    <w:p w14:paraId="306B26A6" w14:textId="77777777" w:rsidR="00B554F5" w:rsidRPr="00E2668B" w:rsidRDefault="00B554F5" w:rsidP="00B7384F">
      <w:pPr>
        <w:numPr>
          <w:ilvl w:val="2"/>
          <w:numId w:val="10"/>
        </w:numPr>
        <w:spacing w:after="240"/>
        <w:ind w:firstLine="0"/>
        <w:jc w:val="both"/>
        <w:rPr>
          <w:rFonts w:ascii="Arial" w:hAnsi="Arial" w:cs="Arial"/>
          <w:color w:val="000000"/>
        </w:rPr>
      </w:pPr>
      <w:r w:rsidRPr="00E2668B">
        <w:rPr>
          <w:rFonts w:ascii="Arial" w:hAnsi="Arial" w:cs="Arial"/>
          <w:color w:val="000000"/>
        </w:rPr>
        <w:t>Pitching machines will be placed at 46 feet for all games. Pitching Machines shall be operated by managers, coaches or umpires only, never by players.  Managers or coaches will replace pitching machines when machines are required but not available</w:t>
      </w:r>
      <w:r w:rsidR="009B6B31" w:rsidRPr="00E2668B">
        <w:rPr>
          <w:rFonts w:ascii="Arial" w:hAnsi="Arial" w:cs="Arial"/>
          <w:color w:val="000000"/>
        </w:rPr>
        <w:t>.</w:t>
      </w:r>
    </w:p>
    <w:p w14:paraId="19B668D4" w14:textId="77777777" w:rsidR="00B554F5" w:rsidRPr="00E2668B" w:rsidRDefault="00EB7582" w:rsidP="00B7384F">
      <w:pPr>
        <w:numPr>
          <w:ilvl w:val="2"/>
          <w:numId w:val="10"/>
        </w:numPr>
        <w:spacing w:after="240"/>
        <w:ind w:firstLine="0"/>
        <w:jc w:val="both"/>
        <w:rPr>
          <w:rFonts w:ascii="Arial" w:hAnsi="Arial" w:cs="Arial"/>
          <w:color w:val="000000"/>
        </w:rPr>
      </w:pPr>
      <w:r w:rsidRPr="00E2668B">
        <w:rPr>
          <w:rFonts w:ascii="Arial" w:hAnsi="Arial" w:cs="Arial"/>
          <w:color w:val="000000"/>
        </w:rPr>
        <w:t>P</w:t>
      </w:r>
      <w:r w:rsidR="00CA4062" w:rsidRPr="00E2668B">
        <w:rPr>
          <w:rFonts w:ascii="Arial" w:hAnsi="Arial" w:cs="Arial"/>
          <w:color w:val="000000"/>
        </w:rPr>
        <w:t>ITCHING MACHINES</w:t>
      </w:r>
    </w:p>
    <w:p w14:paraId="05E03B2D" w14:textId="77777777" w:rsidR="00EB7582" w:rsidRPr="00E2668B" w:rsidRDefault="00EB7582" w:rsidP="00B7384F">
      <w:pPr>
        <w:numPr>
          <w:ilvl w:val="3"/>
          <w:numId w:val="10"/>
        </w:numPr>
        <w:spacing w:after="240"/>
        <w:ind w:firstLine="0"/>
        <w:jc w:val="both"/>
        <w:rPr>
          <w:rFonts w:ascii="Arial" w:hAnsi="Arial" w:cs="Arial"/>
          <w:color w:val="000000"/>
        </w:rPr>
      </w:pPr>
      <w:r w:rsidRPr="00E2668B">
        <w:rPr>
          <w:rFonts w:ascii="Arial" w:hAnsi="Arial" w:cs="Arial"/>
          <w:color w:val="000000"/>
        </w:rPr>
        <w:t>Pitching machines</w:t>
      </w:r>
      <w:r w:rsidR="00004090" w:rsidRPr="00E2668B">
        <w:rPr>
          <w:rFonts w:ascii="Arial" w:hAnsi="Arial" w:cs="Arial"/>
          <w:color w:val="000000"/>
        </w:rPr>
        <w:t xml:space="preserve"> </w:t>
      </w:r>
      <w:r w:rsidR="00004090" w:rsidRPr="00E2668B">
        <w:rPr>
          <w:rFonts w:ascii="Arial" w:hAnsi="Arial" w:cs="Arial"/>
          <w:color w:val="000000"/>
          <w:shd w:val="clear" w:color="auto" w:fill="92D050"/>
        </w:rPr>
        <w:t>set at 38 mph</w:t>
      </w:r>
      <w:r w:rsidRPr="00E2668B">
        <w:rPr>
          <w:rFonts w:ascii="Arial" w:hAnsi="Arial" w:cs="Arial"/>
          <w:color w:val="000000"/>
        </w:rPr>
        <w:t xml:space="preserve"> will be used exclusively to pitch to batters for the first four games of the season [revised 3/2013].</w:t>
      </w:r>
    </w:p>
    <w:p w14:paraId="064ADCA2" w14:textId="77777777" w:rsidR="00CA4062" w:rsidRPr="00E2668B" w:rsidRDefault="00CA4062" w:rsidP="00B7384F">
      <w:pPr>
        <w:numPr>
          <w:ilvl w:val="2"/>
          <w:numId w:val="10"/>
        </w:numPr>
        <w:spacing w:after="240"/>
        <w:ind w:firstLine="0"/>
        <w:jc w:val="both"/>
        <w:rPr>
          <w:rFonts w:ascii="Arial" w:hAnsi="Arial" w:cs="Arial"/>
          <w:color w:val="000000"/>
        </w:rPr>
      </w:pPr>
      <w:r w:rsidRPr="00E2668B">
        <w:rPr>
          <w:rFonts w:ascii="Arial" w:hAnsi="Arial" w:cs="Arial"/>
          <w:color w:val="000000"/>
        </w:rPr>
        <w:t>PITCHERS</w:t>
      </w:r>
    </w:p>
    <w:p w14:paraId="00FED792" w14:textId="77777777" w:rsidR="00EB7582" w:rsidRPr="00E2668B" w:rsidRDefault="00EB7582" w:rsidP="00B7384F">
      <w:pPr>
        <w:numPr>
          <w:ilvl w:val="3"/>
          <w:numId w:val="10"/>
        </w:numPr>
        <w:spacing w:after="240"/>
        <w:ind w:firstLine="0"/>
        <w:jc w:val="both"/>
        <w:rPr>
          <w:rFonts w:ascii="Arial" w:hAnsi="Arial" w:cs="Arial"/>
          <w:color w:val="000000"/>
        </w:rPr>
      </w:pPr>
      <w:r w:rsidRPr="00E2668B">
        <w:rPr>
          <w:rFonts w:ascii="Arial" w:hAnsi="Arial" w:cs="Arial"/>
          <w:color w:val="000000"/>
        </w:rPr>
        <w:t xml:space="preserve">The pitching machine will be supplemented by player pitching starting beginning the fifth game of the season.  The fifth game of the season is defined as after either team (not necessarily both teams) has played in at least </w:t>
      </w:r>
      <w:r w:rsidR="00EC5F62" w:rsidRPr="00E2668B">
        <w:rPr>
          <w:rFonts w:ascii="Arial" w:hAnsi="Arial" w:cs="Arial"/>
          <w:color w:val="000000"/>
        </w:rPr>
        <w:t>four</w:t>
      </w:r>
      <w:r w:rsidRPr="00E2668B">
        <w:rPr>
          <w:rFonts w:ascii="Arial" w:hAnsi="Arial" w:cs="Arial"/>
          <w:color w:val="000000"/>
        </w:rPr>
        <w:t xml:space="preserve"> </w:t>
      </w:r>
      <w:r w:rsidR="00EC5F62" w:rsidRPr="00E2668B">
        <w:rPr>
          <w:rFonts w:ascii="Arial" w:hAnsi="Arial" w:cs="Arial"/>
          <w:color w:val="000000"/>
        </w:rPr>
        <w:t xml:space="preserve">games.  Starting with the fifth game, the </w:t>
      </w:r>
      <w:r w:rsidR="00BE075A" w:rsidRPr="00E2668B">
        <w:rPr>
          <w:rFonts w:ascii="Arial" w:hAnsi="Arial" w:cs="Arial"/>
          <w:color w:val="000000"/>
        </w:rPr>
        <w:t>pitching machine will be used for five innings,</w:t>
      </w:r>
      <w:r w:rsidR="00EC5F62" w:rsidRPr="00E2668B">
        <w:rPr>
          <w:rFonts w:ascii="Arial" w:hAnsi="Arial" w:cs="Arial"/>
          <w:color w:val="000000"/>
        </w:rPr>
        <w:t xml:space="preserve"> followed by </w:t>
      </w:r>
      <w:r w:rsidR="00BE075A" w:rsidRPr="00E2668B">
        <w:rPr>
          <w:rFonts w:ascii="Arial" w:hAnsi="Arial" w:cs="Arial"/>
          <w:color w:val="000000"/>
        </w:rPr>
        <w:t xml:space="preserve">the player pitchers that will pitch for one inning </w:t>
      </w:r>
      <w:r w:rsidRPr="00E2668B">
        <w:rPr>
          <w:rFonts w:ascii="Arial" w:hAnsi="Arial" w:cs="Arial"/>
          <w:color w:val="000000"/>
        </w:rPr>
        <w:t>[revised 3/2013].</w:t>
      </w:r>
    </w:p>
    <w:p w14:paraId="4BA0AFAA" w14:textId="77777777" w:rsidR="00B554F5" w:rsidRPr="00E2668B" w:rsidRDefault="00B554F5" w:rsidP="00B7384F">
      <w:pPr>
        <w:numPr>
          <w:ilvl w:val="3"/>
          <w:numId w:val="10"/>
        </w:numPr>
        <w:spacing w:after="240"/>
        <w:ind w:firstLine="0"/>
        <w:jc w:val="both"/>
        <w:rPr>
          <w:rFonts w:ascii="Arial" w:hAnsi="Arial" w:cs="Arial"/>
          <w:color w:val="000000"/>
        </w:rPr>
      </w:pPr>
      <w:r w:rsidRPr="00E2668B">
        <w:rPr>
          <w:rFonts w:ascii="Arial" w:hAnsi="Arial" w:cs="Arial"/>
          <w:color w:val="000000"/>
        </w:rPr>
        <w:t xml:space="preserve">Regular baseball rules will be followed during the player pitch innings; a batter may strikeout </w:t>
      </w:r>
      <w:r w:rsidRPr="00E2668B">
        <w:rPr>
          <w:rFonts w:ascii="Arial" w:hAnsi="Arial" w:cs="Arial"/>
          <w:color w:val="000000"/>
        </w:rPr>
        <w:lastRenderedPageBreak/>
        <w:t xml:space="preserve">or be awarded first base on a walk or a hit by pitch. </w:t>
      </w:r>
      <w:r w:rsidR="00EC5F62" w:rsidRPr="00E2668B">
        <w:rPr>
          <w:rFonts w:ascii="Arial" w:hAnsi="Arial" w:cs="Arial"/>
          <w:color w:val="000000"/>
        </w:rPr>
        <w:t>The 5 run maximum</w:t>
      </w:r>
      <w:r w:rsidR="00E22DB1" w:rsidRPr="00E2668B">
        <w:rPr>
          <w:rFonts w:ascii="Arial" w:hAnsi="Arial" w:cs="Arial"/>
          <w:color w:val="000000"/>
        </w:rPr>
        <w:t xml:space="preserve"> </w:t>
      </w:r>
      <w:r w:rsidRPr="00E2668B">
        <w:rPr>
          <w:rFonts w:ascii="Arial" w:hAnsi="Arial" w:cs="Arial"/>
          <w:color w:val="000000"/>
        </w:rPr>
        <w:t xml:space="preserve">rule is still to be followed during the player pitch innings. </w:t>
      </w:r>
    </w:p>
    <w:p w14:paraId="6E7FEC5D" w14:textId="77777777" w:rsidR="00C62D2C" w:rsidRPr="00E2668B" w:rsidRDefault="00C62D2C" w:rsidP="00B7384F">
      <w:pPr>
        <w:numPr>
          <w:ilvl w:val="2"/>
          <w:numId w:val="10"/>
        </w:numPr>
        <w:spacing w:after="240"/>
        <w:ind w:firstLine="0"/>
        <w:jc w:val="both"/>
        <w:rPr>
          <w:rFonts w:ascii="Arial" w:hAnsi="Arial" w:cs="Arial"/>
          <w:color w:val="000000"/>
        </w:rPr>
      </w:pPr>
      <w:r w:rsidRPr="00E2668B">
        <w:rPr>
          <w:rFonts w:ascii="Arial" w:hAnsi="Arial" w:cs="Arial"/>
          <w:color w:val="000000"/>
        </w:rPr>
        <w:t xml:space="preserve">RESTRICTIONS </w:t>
      </w:r>
      <w:r w:rsidR="006F7397" w:rsidRPr="00E2668B">
        <w:rPr>
          <w:rFonts w:ascii="Arial" w:hAnsi="Arial" w:cs="Arial"/>
          <w:color w:val="000000"/>
        </w:rPr>
        <w:t>[revised</w:t>
      </w:r>
      <w:r w:rsidRPr="00E2668B">
        <w:rPr>
          <w:rFonts w:ascii="Arial" w:hAnsi="Arial" w:cs="Arial"/>
          <w:color w:val="000000"/>
        </w:rPr>
        <w:t xml:space="preserve"> 3/5/98</w:t>
      </w:r>
      <w:r w:rsidR="00EC0537" w:rsidRPr="00E2668B">
        <w:rPr>
          <w:rFonts w:ascii="Arial" w:hAnsi="Arial" w:cs="Arial"/>
          <w:color w:val="000000"/>
        </w:rPr>
        <w:t>]</w:t>
      </w:r>
    </w:p>
    <w:p w14:paraId="3C9BAEC3" w14:textId="77777777" w:rsidR="00C62D2C" w:rsidRPr="00E2668B" w:rsidRDefault="00B554F5" w:rsidP="00B7384F">
      <w:pPr>
        <w:numPr>
          <w:ilvl w:val="3"/>
          <w:numId w:val="10"/>
        </w:numPr>
        <w:spacing w:after="240"/>
        <w:ind w:firstLine="0"/>
        <w:jc w:val="both"/>
        <w:rPr>
          <w:rFonts w:ascii="Arial" w:hAnsi="Arial" w:cs="Arial"/>
          <w:color w:val="000000"/>
        </w:rPr>
      </w:pPr>
      <w:r w:rsidRPr="00E2668B">
        <w:rPr>
          <w:rFonts w:ascii="Arial" w:hAnsi="Arial" w:cs="Arial"/>
          <w:color w:val="000000"/>
        </w:rPr>
        <w:t xml:space="preserve">There will be no walks when the pitching machine or a coach is pitching.   The batter must either hit a fair ball or strike out.  A batter is allowed a total </w:t>
      </w:r>
      <w:r w:rsidR="00886831" w:rsidRPr="00E2668B">
        <w:rPr>
          <w:rFonts w:ascii="Arial" w:hAnsi="Arial" w:cs="Arial"/>
          <w:color w:val="000000"/>
        </w:rPr>
        <w:t>of five GOOD pitches</w:t>
      </w:r>
      <w:r w:rsidR="005F26A3" w:rsidRPr="00E2668B">
        <w:rPr>
          <w:rFonts w:ascii="Arial" w:hAnsi="Arial" w:cs="Arial"/>
          <w:color w:val="000000"/>
        </w:rPr>
        <w:t xml:space="preserve"> (as determined by the umpire) </w:t>
      </w:r>
      <w:r w:rsidR="00886831" w:rsidRPr="00E2668B">
        <w:rPr>
          <w:rFonts w:ascii="Arial" w:hAnsi="Arial" w:cs="Arial"/>
          <w:color w:val="000000"/>
        </w:rPr>
        <w:t>from the pitching machine</w:t>
      </w:r>
      <w:r w:rsidRPr="00E2668B">
        <w:rPr>
          <w:rFonts w:ascii="Arial" w:hAnsi="Arial" w:cs="Arial"/>
          <w:color w:val="000000"/>
        </w:rPr>
        <w:t xml:space="preserve">. A batter failing to hit a fair ball after </w:t>
      </w:r>
      <w:r w:rsidR="009D36D8" w:rsidRPr="00E2668B">
        <w:rPr>
          <w:rFonts w:ascii="Arial" w:hAnsi="Arial" w:cs="Arial"/>
          <w:color w:val="000000"/>
        </w:rPr>
        <w:t>five</w:t>
      </w:r>
      <w:r w:rsidRPr="00E2668B">
        <w:rPr>
          <w:rFonts w:ascii="Arial" w:hAnsi="Arial" w:cs="Arial"/>
          <w:color w:val="000000"/>
        </w:rPr>
        <w:t xml:space="preserve"> </w:t>
      </w:r>
      <w:r w:rsidR="00886831" w:rsidRPr="00E2668B">
        <w:rPr>
          <w:rFonts w:ascii="Arial" w:hAnsi="Arial" w:cs="Arial"/>
          <w:color w:val="000000"/>
        </w:rPr>
        <w:t>GOOD pitches</w:t>
      </w:r>
      <w:r w:rsidRPr="00E2668B">
        <w:rPr>
          <w:rFonts w:ascii="Arial" w:hAnsi="Arial" w:cs="Arial"/>
          <w:color w:val="000000"/>
        </w:rPr>
        <w:t xml:space="preserve"> is out</w:t>
      </w:r>
      <w:r w:rsidR="00C6264A" w:rsidRPr="00E2668B">
        <w:rPr>
          <w:rFonts w:ascii="Arial" w:hAnsi="Arial" w:cs="Arial"/>
          <w:color w:val="000000"/>
        </w:rPr>
        <w:t>, except in the event of a foul ball on the fifth pitch.  In the event the fifth pitch</w:t>
      </w:r>
      <w:r w:rsidR="0017578F" w:rsidRPr="00E2668B">
        <w:rPr>
          <w:rFonts w:ascii="Arial" w:hAnsi="Arial" w:cs="Arial"/>
          <w:color w:val="000000"/>
        </w:rPr>
        <w:t xml:space="preserve"> is foul</w:t>
      </w:r>
      <w:r w:rsidR="00C6264A" w:rsidRPr="00E2668B">
        <w:rPr>
          <w:rFonts w:ascii="Arial" w:hAnsi="Arial" w:cs="Arial"/>
          <w:color w:val="000000"/>
        </w:rPr>
        <w:t xml:space="preserve">, </w:t>
      </w:r>
      <w:r w:rsidR="009D36D8" w:rsidRPr="00E2668B">
        <w:rPr>
          <w:rFonts w:ascii="Arial" w:hAnsi="Arial" w:cs="Arial"/>
          <w:color w:val="000000"/>
        </w:rPr>
        <w:t>the batter</w:t>
      </w:r>
      <w:r w:rsidR="00C6264A" w:rsidRPr="00E2668B">
        <w:rPr>
          <w:rFonts w:ascii="Arial" w:hAnsi="Arial" w:cs="Arial"/>
          <w:color w:val="000000"/>
        </w:rPr>
        <w:t xml:space="preserve"> receives additional pitches until either a ball is put in play or the player </w:t>
      </w:r>
      <w:r w:rsidR="006132E4" w:rsidRPr="00E2668B">
        <w:rPr>
          <w:rFonts w:ascii="Arial" w:hAnsi="Arial" w:cs="Arial"/>
          <w:color w:val="000000"/>
        </w:rPr>
        <w:t>does not make contact</w:t>
      </w:r>
      <w:r w:rsidRPr="00E2668B">
        <w:rPr>
          <w:rFonts w:ascii="Arial" w:hAnsi="Arial" w:cs="Arial"/>
          <w:color w:val="000000"/>
        </w:rPr>
        <w:t xml:space="preserve">.  It is possible for a batter to strike out and therefore receive fewer than five </w:t>
      </w:r>
      <w:r w:rsidR="004470A6" w:rsidRPr="00E2668B">
        <w:rPr>
          <w:rFonts w:ascii="Arial" w:hAnsi="Arial" w:cs="Arial"/>
          <w:color w:val="000000"/>
        </w:rPr>
        <w:t xml:space="preserve">GOOD </w:t>
      </w:r>
      <w:r w:rsidRPr="00E2668B">
        <w:rPr>
          <w:rFonts w:ascii="Arial" w:hAnsi="Arial" w:cs="Arial"/>
          <w:color w:val="000000"/>
        </w:rPr>
        <w:t>pitches.</w:t>
      </w:r>
    </w:p>
    <w:p w14:paraId="3B8C35CC" w14:textId="77777777" w:rsidR="00C62D2C" w:rsidRPr="00E2668B" w:rsidRDefault="00B554F5" w:rsidP="00B7384F">
      <w:pPr>
        <w:numPr>
          <w:ilvl w:val="3"/>
          <w:numId w:val="10"/>
        </w:numPr>
        <w:spacing w:after="240"/>
        <w:ind w:firstLine="0"/>
        <w:jc w:val="both"/>
        <w:rPr>
          <w:rFonts w:ascii="Arial" w:hAnsi="Arial" w:cs="Arial"/>
          <w:color w:val="000000"/>
        </w:rPr>
      </w:pPr>
      <w:r w:rsidRPr="00E2668B">
        <w:rPr>
          <w:rFonts w:ascii="Arial" w:hAnsi="Arial" w:cs="Arial"/>
          <w:color w:val="000000"/>
        </w:rPr>
        <w:t>If the pitching machine is inoperable, a coach will pitch to his team from the rubber and pitch the ball overhand.</w:t>
      </w:r>
    </w:p>
    <w:p w14:paraId="0CF8AD7A" w14:textId="77777777" w:rsidR="00C62D2C" w:rsidRPr="00E2668B" w:rsidRDefault="00B554F5" w:rsidP="00B7384F">
      <w:pPr>
        <w:numPr>
          <w:ilvl w:val="3"/>
          <w:numId w:val="10"/>
        </w:numPr>
        <w:spacing w:after="240"/>
        <w:ind w:firstLine="0"/>
        <w:jc w:val="both"/>
        <w:rPr>
          <w:rFonts w:ascii="Arial" w:hAnsi="Arial" w:cs="Arial"/>
          <w:color w:val="000000"/>
        </w:rPr>
      </w:pPr>
      <w:r w:rsidRPr="00E2668B">
        <w:rPr>
          <w:rFonts w:ascii="Arial" w:hAnsi="Arial" w:cs="Arial"/>
          <w:color w:val="000000"/>
        </w:rPr>
        <w:t>Only player pitchers may walk a batter</w:t>
      </w:r>
      <w:r w:rsidR="006132E4" w:rsidRPr="00E2668B">
        <w:rPr>
          <w:rFonts w:ascii="Arial" w:hAnsi="Arial" w:cs="Arial"/>
          <w:color w:val="000000"/>
        </w:rPr>
        <w:t>.</w:t>
      </w:r>
    </w:p>
    <w:p w14:paraId="3B23D70B" w14:textId="77777777" w:rsidR="00C62D2C" w:rsidRPr="00E2668B" w:rsidRDefault="00B554F5" w:rsidP="00B7384F">
      <w:pPr>
        <w:numPr>
          <w:ilvl w:val="3"/>
          <w:numId w:val="10"/>
        </w:numPr>
        <w:spacing w:after="240"/>
        <w:ind w:firstLine="0"/>
        <w:jc w:val="both"/>
        <w:rPr>
          <w:rFonts w:ascii="Arial" w:hAnsi="Arial" w:cs="Arial"/>
          <w:color w:val="000000"/>
        </w:rPr>
      </w:pPr>
      <w:r w:rsidRPr="00E2668B">
        <w:rPr>
          <w:rFonts w:ascii="Arial" w:hAnsi="Arial" w:cs="Arial"/>
          <w:color w:val="000000"/>
        </w:rPr>
        <w:t>While managers or coaches or pitching machines are pitching the player pitcher shall have one foot on the dirt part of the mound and shall be either to the right or left of the manager or coach who is pitching</w:t>
      </w:r>
      <w:r w:rsidR="006132E4" w:rsidRPr="00E2668B">
        <w:rPr>
          <w:rFonts w:ascii="Arial" w:hAnsi="Arial" w:cs="Arial"/>
          <w:color w:val="000000"/>
        </w:rPr>
        <w:t>, even with or farther away from the plate than the pitching machine</w:t>
      </w:r>
      <w:r w:rsidRPr="00E2668B">
        <w:rPr>
          <w:rFonts w:ascii="Arial" w:hAnsi="Arial" w:cs="Arial"/>
          <w:color w:val="000000"/>
        </w:rPr>
        <w:t>.</w:t>
      </w:r>
    </w:p>
    <w:p w14:paraId="68FDA3E6" w14:textId="77777777" w:rsidR="00C62D2C" w:rsidRPr="00E2668B" w:rsidRDefault="00B554F5" w:rsidP="00B7384F">
      <w:pPr>
        <w:numPr>
          <w:ilvl w:val="3"/>
          <w:numId w:val="10"/>
        </w:numPr>
        <w:spacing w:after="240"/>
        <w:ind w:firstLine="0"/>
        <w:jc w:val="both"/>
        <w:rPr>
          <w:rFonts w:ascii="Arial" w:hAnsi="Arial" w:cs="Arial"/>
          <w:color w:val="000000"/>
        </w:rPr>
      </w:pPr>
      <w:r w:rsidRPr="00E2668B">
        <w:rPr>
          <w:rFonts w:ascii="Arial" w:hAnsi="Arial" w:cs="Arial"/>
          <w:color w:val="000000"/>
        </w:rPr>
        <w:t xml:space="preserve">Each batter shall be allowed a maximum of five </w:t>
      </w:r>
      <w:r w:rsidR="004470A6" w:rsidRPr="00E2668B">
        <w:rPr>
          <w:rFonts w:ascii="Arial" w:hAnsi="Arial" w:cs="Arial"/>
          <w:color w:val="000000"/>
        </w:rPr>
        <w:t xml:space="preserve">GOOD </w:t>
      </w:r>
      <w:r w:rsidRPr="00E2668B">
        <w:rPr>
          <w:rFonts w:ascii="Arial" w:hAnsi="Arial" w:cs="Arial"/>
          <w:color w:val="000000"/>
        </w:rPr>
        <w:t>pitches from the machine.</w:t>
      </w:r>
    </w:p>
    <w:p w14:paraId="6585A5C3" w14:textId="77777777" w:rsidR="00C62D2C" w:rsidRPr="00E2668B" w:rsidRDefault="00CA4062" w:rsidP="00B7384F">
      <w:pPr>
        <w:numPr>
          <w:ilvl w:val="3"/>
          <w:numId w:val="10"/>
        </w:numPr>
        <w:spacing w:after="240"/>
        <w:ind w:firstLine="0"/>
        <w:jc w:val="both"/>
        <w:rPr>
          <w:rFonts w:ascii="Arial" w:hAnsi="Arial" w:cs="Arial"/>
          <w:color w:val="000000"/>
        </w:rPr>
      </w:pPr>
      <w:r w:rsidRPr="00E2668B">
        <w:rPr>
          <w:rFonts w:ascii="Arial" w:hAnsi="Arial" w:cs="Arial"/>
          <w:color w:val="000000"/>
        </w:rPr>
        <w:t>A player may pitch only two (2) innings per season. T</w:t>
      </w:r>
      <w:r w:rsidR="00B554F5" w:rsidRPr="00E2668B">
        <w:rPr>
          <w:rFonts w:ascii="Arial" w:hAnsi="Arial" w:cs="Arial"/>
          <w:color w:val="000000"/>
        </w:rPr>
        <w:t xml:space="preserve">he </w:t>
      </w:r>
      <w:r w:rsidRPr="00E2668B">
        <w:rPr>
          <w:rFonts w:ascii="Arial" w:hAnsi="Arial" w:cs="Arial"/>
          <w:color w:val="000000"/>
        </w:rPr>
        <w:t xml:space="preserve">intent </w:t>
      </w:r>
      <w:r w:rsidR="00B554F5" w:rsidRPr="00E2668B">
        <w:rPr>
          <w:rFonts w:ascii="Arial" w:hAnsi="Arial" w:cs="Arial"/>
          <w:color w:val="000000"/>
        </w:rPr>
        <w:t>of this rule is to give the manager more time to develop and work with pitchers</w:t>
      </w:r>
      <w:r w:rsidRPr="00E2668B">
        <w:rPr>
          <w:rFonts w:ascii="Arial" w:hAnsi="Arial" w:cs="Arial"/>
          <w:color w:val="000000"/>
        </w:rPr>
        <w:t>,</w:t>
      </w:r>
      <w:r w:rsidR="00B554F5" w:rsidRPr="00E2668B">
        <w:rPr>
          <w:rFonts w:ascii="Arial" w:hAnsi="Arial" w:cs="Arial"/>
          <w:color w:val="000000"/>
        </w:rPr>
        <w:t xml:space="preserve"> while also thinking of the saf</w:t>
      </w:r>
      <w:r w:rsidR="00C62D2C" w:rsidRPr="00E2668B">
        <w:rPr>
          <w:rFonts w:ascii="Arial" w:hAnsi="Arial" w:cs="Arial"/>
          <w:color w:val="000000"/>
        </w:rPr>
        <w:t>ety factor for these young arms</w:t>
      </w:r>
      <w:r w:rsidRPr="00E2668B">
        <w:rPr>
          <w:rFonts w:ascii="Arial" w:hAnsi="Arial" w:cs="Arial"/>
          <w:color w:val="000000"/>
        </w:rPr>
        <w:t xml:space="preserve"> [revised 3/2013]</w:t>
      </w:r>
      <w:r w:rsidR="00C62D2C" w:rsidRPr="00E2668B">
        <w:rPr>
          <w:rFonts w:ascii="Arial" w:hAnsi="Arial" w:cs="Arial"/>
          <w:color w:val="000000"/>
        </w:rPr>
        <w:t>.</w:t>
      </w:r>
    </w:p>
    <w:p w14:paraId="533529AB" w14:textId="77777777" w:rsidR="00C62D2C" w:rsidRPr="00E2668B" w:rsidRDefault="00B554F5" w:rsidP="00B7384F">
      <w:pPr>
        <w:numPr>
          <w:ilvl w:val="3"/>
          <w:numId w:val="10"/>
        </w:numPr>
        <w:spacing w:after="240"/>
        <w:ind w:firstLine="0"/>
        <w:jc w:val="both"/>
        <w:rPr>
          <w:rFonts w:ascii="Arial" w:hAnsi="Arial" w:cs="Arial"/>
          <w:color w:val="000000"/>
        </w:rPr>
      </w:pPr>
      <w:r w:rsidRPr="00E2668B">
        <w:rPr>
          <w:rFonts w:ascii="Arial" w:hAnsi="Arial" w:cs="Arial"/>
          <w:color w:val="000000"/>
        </w:rPr>
        <w:t xml:space="preserve">The pitching machine is part of the playing field. A batted ball which hits the pitching machine shall be ruled a single and the ball dead; base runners will advance one base. A thrown ball which hits the pitching machine shall be dead and base runners will advance to the next base they were attempting to reach when the ball became dead.  A batted ball that </w:t>
      </w:r>
      <w:r w:rsidRPr="00E2668B">
        <w:rPr>
          <w:rFonts w:ascii="Arial" w:hAnsi="Arial" w:cs="Arial"/>
          <w:color w:val="000000"/>
        </w:rPr>
        <w:lastRenderedPageBreak/>
        <w:t>bounces in the air off the machine and is caught before touching the ground is not a catch of a fly ball or line drive.  It is a ground ball</w:t>
      </w:r>
      <w:r w:rsidR="00C62D2C" w:rsidRPr="00E2668B">
        <w:rPr>
          <w:rFonts w:ascii="Arial" w:hAnsi="Arial" w:cs="Arial"/>
          <w:color w:val="000000"/>
        </w:rPr>
        <w:t>.</w:t>
      </w:r>
    </w:p>
    <w:p w14:paraId="398C5A51" w14:textId="77777777" w:rsidR="00696972" w:rsidRPr="00E2668B" w:rsidRDefault="00696972" w:rsidP="00B7384F">
      <w:pPr>
        <w:numPr>
          <w:ilvl w:val="3"/>
          <w:numId w:val="10"/>
        </w:numPr>
        <w:spacing w:after="240"/>
        <w:ind w:firstLine="0"/>
        <w:jc w:val="both"/>
        <w:rPr>
          <w:rFonts w:ascii="Arial" w:hAnsi="Arial" w:cs="Arial"/>
          <w:color w:val="000000"/>
        </w:rPr>
      </w:pPr>
      <w:r w:rsidRPr="00E2668B">
        <w:rPr>
          <w:rFonts w:ascii="Arial" w:hAnsi="Arial" w:cs="Arial"/>
          <w:color w:val="000000"/>
        </w:rPr>
        <w:t xml:space="preserve">Cal Ripken Rookie Division (7 to 8-years-olds): No pitcher is allowed to pitch in more than two innings per tournament game, with a pitcher not being permitted to pitch in more than </w:t>
      </w:r>
      <w:r w:rsidR="009D36D8" w:rsidRPr="00E2668B">
        <w:rPr>
          <w:rFonts w:ascii="Arial" w:hAnsi="Arial" w:cs="Arial"/>
          <w:color w:val="000000"/>
        </w:rPr>
        <w:t>three</w:t>
      </w:r>
      <w:r w:rsidRPr="00E2668B">
        <w:rPr>
          <w:rFonts w:ascii="Arial" w:hAnsi="Arial" w:cs="Arial"/>
          <w:color w:val="000000"/>
        </w:rPr>
        <w:t xml:space="preserve"> consecutive days/games(including double headers, if applicable). If a pitcher pitches in three (3) consecutive days/games (6 innings max), the pitcher is required a day rest. The 6-inning max would reset after a day’s rest.</w:t>
      </w:r>
    </w:p>
    <w:p w14:paraId="58719D0E" w14:textId="77777777" w:rsidR="00696972" w:rsidRPr="00E2668B" w:rsidRDefault="00696972" w:rsidP="00B7384F">
      <w:pPr>
        <w:numPr>
          <w:ilvl w:val="3"/>
          <w:numId w:val="10"/>
        </w:numPr>
        <w:spacing w:after="240"/>
        <w:ind w:firstLine="0"/>
        <w:jc w:val="both"/>
        <w:rPr>
          <w:rFonts w:ascii="Arial" w:hAnsi="Arial" w:cs="Arial"/>
          <w:color w:val="000000"/>
        </w:rPr>
      </w:pPr>
      <w:r w:rsidRPr="00E2668B">
        <w:rPr>
          <w:rFonts w:ascii="Arial" w:hAnsi="Arial" w:cs="Arial"/>
          <w:color w:val="000000"/>
        </w:rPr>
        <w:t xml:space="preserve">Tournament Pitching Rules: No pitcher shall appear in a game as a pitcher for three consecutive days/games regardless of the pitch count.  </w:t>
      </w:r>
      <w:r w:rsidR="006132E4" w:rsidRPr="00E2668B">
        <w:rPr>
          <w:rFonts w:ascii="Arial" w:hAnsi="Arial" w:cs="Arial"/>
          <w:color w:val="000000"/>
        </w:rPr>
        <w:t>(</w:t>
      </w:r>
      <w:r w:rsidRPr="00E2668B">
        <w:rPr>
          <w:rFonts w:ascii="Arial" w:hAnsi="Arial" w:cs="Arial"/>
          <w:color w:val="000000"/>
        </w:rPr>
        <w:t>Exception 7 to 8-year-old division</w:t>
      </w:r>
      <w:r w:rsidR="006132E4" w:rsidRPr="00E2668B">
        <w:rPr>
          <w:rFonts w:ascii="Arial" w:hAnsi="Arial" w:cs="Arial"/>
          <w:color w:val="000000"/>
        </w:rPr>
        <w:t>.</w:t>
      </w:r>
      <w:r w:rsidRPr="00E2668B">
        <w:rPr>
          <w:rFonts w:ascii="Arial" w:hAnsi="Arial" w:cs="Arial"/>
          <w:color w:val="000000"/>
        </w:rPr>
        <w:t xml:space="preserve">)  </w:t>
      </w:r>
    </w:p>
    <w:p w14:paraId="19A314CE" w14:textId="77777777" w:rsidR="00696972" w:rsidRPr="00E2668B" w:rsidRDefault="00696972" w:rsidP="009D36D8">
      <w:pPr>
        <w:spacing w:after="240"/>
        <w:ind w:left="2880"/>
        <w:jc w:val="both"/>
        <w:rPr>
          <w:rFonts w:ascii="Arial" w:hAnsi="Arial" w:cs="Arial"/>
          <w:color w:val="000000"/>
        </w:rPr>
      </w:pPr>
    </w:p>
    <w:p w14:paraId="2061D9D6" w14:textId="77777777" w:rsidR="00C62D2C" w:rsidRPr="00E2668B" w:rsidRDefault="00B554F5" w:rsidP="009D36D8">
      <w:pPr>
        <w:numPr>
          <w:ilvl w:val="2"/>
          <w:numId w:val="10"/>
        </w:numPr>
        <w:spacing w:after="240"/>
        <w:ind w:firstLine="0"/>
        <w:jc w:val="both"/>
        <w:rPr>
          <w:rFonts w:ascii="Arial" w:hAnsi="Arial" w:cs="Arial"/>
          <w:color w:val="000000"/>
        </w:rPr>
      </w:pPr>
      <w:r w:rsidRPr="00E2668B">
        <w:rPr>
          <w:rFonts w:ascii="Arial" w:hAnsi="Arial" w:cs="Arial"/>
          <w:color w:val="000000"/>
        </w:rPr>
        <w:t>CARE OF PITCHING MACHINES</w:t>
      </w:r>
    </w:p>
    <w:p w14:paraId="64EEA6A7" w14:textId="77777777" w:rsidR="00C62D2C" w:rsidRPr="00E2668B" w:rsidRDefault="00B554F5" w:rsidP="009D36D8">
      <w:pPr>
        <w:numPr>
          <w:ilvl w:val="3"/>
          <w:numId w:val="10"/>
        </w:numPr>
        <w:spacing w:after="240"/>
        <w:ind w:firstLine="0"/>
        <w:jc w:val="both"/>
        <w:rPr>
          <w:rFonts w:ascii="Arial" w:hAnsi="Arial" w:cs="Arial"/>
          <w:color w:val="000000"/>
        </w:rPr>
      </w:pPr>
      <w:r w:rsidRPr="00E2668B">
        <w:rPr>
          <w:rFonts w:ascii="Arial" w:hAnsi="Arial" w:cs="Arial"/>
          <w:color w:val="000000"/>
        </w:rPr>
        <w:t>The pitching machines are expensive equipment.  Proper use and care is required.  Before each game, one of the AA managers must retrieve the machines from their storage location.  After each game, both managers are responsible to make sure the pitching machines are returned to the storage location.  The machines cannot be left at the diamond unless a manager (not a coach or parent) for the next game is actually at the diamond to take responsibi</w:t>
      </w:r>
      <w:r w:rsidR="00C62D2C" w:rsidRPr="00E2668B">
        <w:rPr>
          <w:rFonts w:ascii="Arial" w:hAnsi="Arial" w:cs="Arial"/>
          <w:color w:val="000000"/>
        </w:rPr>
        <w:t>lity for the pitching machine.</w:t>
      </w:r>
    </w:p>
    <w:p w14:paraId="327C528C" w14:textId="77777777" w:rsidR="00C62D2C" w:rsidRPr="00E2668B" w:rsidRDefault="00B554F5" w:rsidP="009D36D8">
      <w:pPr>
        <w:numPr>
          <w:ilvl w:val="3"/>
          <w:numId w:val="10"/>
        </w:numPr>
        <w:spacing w:after="240"/>
        <w:ind w:firstLine="0"/>
        <w:jc w:val="both"/>
        <w:rPr>
          <w:rFonts w:ascii="Arial" w:hAnsi="Arial" w:cs="Arial"/>
          <w:color w:val="000000"/>
        </w:rPr>
      </w:pPr>
      <w:r w:rsidRPr="00E2668B">
        <w:rPr>
          <w:rFonts w:ascii="Arial" w:hAnsi="Arial" w:cs="Arial"/>
          <w:color w:val="000000"/>
        </w:rPr>
        <w:t>On Saturdays DO NOT assume that a game will be played after your game.  If no manager is present for a following game, return the machine to the storage building.</w:t>
      </w:r>
    </w:p>
    <w:p w14:paraId="6677A4B1" w14:textId="77777777" w:rsidR="00C62D2C" w:rsidRPr="00E2668B" w:rsidRDefault="00C62D2C" w:rsidP="009D36D8">
      <w:pPr>
        <w:numPr>
          <w:ilvl w:val="3"/>
          <w:numId w:val="10"/>
        </w:numPr>
        <w:spacing w:after="240"/>
        <w:ind w:firstLine="0"/>
        <w:jc w:val="both"/>
        <w:rPr>
          <w:rFonts w:ascii="Arial" w:hAnsi="Arial" w:cs="Arial"/>
          <w:color w:val="000000"/>
        </w:rPr>
      </w:pPr>
      <w:r w:rsidRPr="00E2668B">
        <w:rPr>
          <w:rFonts w:ascii="Arial" w:hAnsi="Arial" w:cs="Arial"/>
          <w:color w:val="000000"/>
        </w:rPr>
        <w:t>I</w:t>
      </w:r>
      <w:r w:rsidR="00B554F5" w:rsidRPr="00E2668B">
        <w:rPr>
          <w:rFonts w:ascii="Arial" w:hAnsi="Arial" w:cs="Arial"/>
          <w:color w:val="000000"/>
        </w:rPr>
        <w:t xml:space="preserve">mmediately report any mechanical problems to your VP so that necessary repairs can be made.  Any delay may result in equipment being unavailable for your use.  </w:t>
      </w:r>
    </w:p>
    <w:p w14:paraId="16F6005B" w14:textId="77777777" w:rsidR="00C62D2C" w:rsidRPr="00E2668B" w:rsidRDefault="00B554F5" w:rsidP="009D36D8">
      <w:pPr>
        <w:numPr>
          <w:ilvl w:val="2"/>
          <w:numId w:val="10"/>
        </w:numPr>
        <w:spacing w:after="240"/>
        <w:ind w:firstLine="0"/>
        <w:jc w:val="both"/>
        <w:rPr>
          <w:rFonts w:ascii="Arial" w:hAnsi="Arial" w:cs="Arial"/>
          <w:color w:val="000000"/>
        </w:rPr>
      </w:pPr>
      <w:r w:rsidRPr="00E2668B">
        <w:rPr>
          <w:rFonts w:ascii="Arial" w:hAnsi="Arial" w:cs="Arial"/>
          <w:color w:val="000000"/>
        </w:rPr>
        <w:t>Base stealing, bunting, and swinging bunts are not allowed in Double A.</w:t>
      </w:r>
    </w:p>
    <w:p w14:paraId="767865AB" w14:textId="77777777" w:rsidR="00C62D2C" w:rsidRPr="00E2668B" w:rsidRDefault="00B554F5" w:rsidP="009D36D8">
      <w:pPr>
        <w:numPr>
          <w:ilvl w:val="2"/>
          <w:numId w:val="10"/>
        </w:numPr>
        <w:spacing w:after="240"/>
        <w:ind w:firstLine="0"/>
        <w:jc w:val="both"/>
        <w:rPr>
          <w:rFonts w:ascii="Arial" w:hAnsi="Arial" w:cs="Arial"/>
          <w:color w:val="000000"/>
        </w:rPr>
      </w:pPr>
      <w:r w:rsidRPr="00E2668B">
        <w:rPr>
          <w:rFonts w:ascii="Arial" w:hAnsi="Arial" w:cs="Arial"/>
          <w:color w:val="000000"/>
        </w:rPr>
        <w:lastRenderedPageBreak/>
        <w:t>The strike zone includes the space over home plate from the top of the shoulders to the bottom of the knees.  The width of the strike zone includes the black edges of the plate</w:t>
      </w:r>
      <w:r w:rsidR="0079347D" w:rsidRPr="00E2668B">
        <w:rPr>
          <w:rFonts w:ascii="Arial" w:hAnsi="Arial" w:cs="Arial"/>
          <w:color w:val="000000"/>
        </w:rPr>
        <w:t xml:space="preserve"> plus one ball width</w:t>
      </w:r>
      <w:r w:rsidRPr="00E2668B">
        <w:rPr>
          <w:rFonts w:ascii="Arial" w:hAnsi="Arial" w:cs="Arial"/>
          <w:color w:val="000000"/>
        </w:rPr>
        <w:t>.</w:t>
      </w:r>
    </w:p>
    <w:p w14:paraId="03E13D52" w14:textId="77777777" w:rsidR="00C62D2C" w:rsidRPr="00E2668B" w:rsidRDefault="00B554F5" w:rsidP="009D36D8">
      <w:pPr>
        <w:numPr>
          <w:ilvl w:val="2"/>
          <w:numId w:val="10"/>
        </w:numPr>
        <w:spacing w:after="240"/>
        <w:ind w:firstLine="0"/>
        <w:jc w:val="both"/>
        <w:rPr>
          <w:rFonts w:ascii="Arial" w:hAnsi="Arial" w:cs="Arial"/>
          <w:color w:val="000000"/>
        </w:rPr>
      </w:pPr>
      <w:r w:rsidRPr="00E2668B">
        <w:rPr>
          <w:rFonts w:ascii="Arial" w:hAnsi="Arial" w:cs="Arial"/>
          <w:color w:val="000000"/>
        </w:rPr>
        <w:t>All players must wear protective equipment (e.g. cups, helmets).  Helmets must be worn while players are on deck, batting, running the bases, and coaching a base.  Pitchers must wear a helmet when warming up between innings.  At Royal, an on-deck batter must face the plate to be aware should a ball be hit in his direction.  When not in use, all helmets MUST be kept in the dugout, NEVER in the on-deck area.</w:t>
      </w:r>
    </w:p>
    <w:p w14:paraId="72FA315A" w14:textId="77777777" w:rsidR="00C62D2C" w:rsidRPr="00E2668B" w:rsidRDefault="00B554F5" w:rsidP="009D36D8">
      <w:pPr>
        <w:numPr>
          <w:ilvl w:val="2"/>
          <w:numId w:val="10"/>
        </w:numPr>
        <w:spacing w:after="240"/>
        <w:ind w:firstLine="0"/>
        <w:jc w:val="both"/>
        <w:rPr>
          <w:rFonts w:ascii="Arial" w:hAnsi="Arial" w:cs="Arial"/>
          <w:color w:val="000000"/>
        </w:rPr>
      </w:pPr>
      <w:r w:rsidRPr="00E2668B">
        <w:rPr>
          <w:rFonts w:ascii="Arial" w:hAnsi="Arial" w:cs="Arial"/>
          <w:color w:val="000000"/>
        </w:rPr>
        <w:t>Intent Rule: Play sto</w:t>
      </w:r>
      <w:r w:rsidR="00C62D2C" w:rsidRPr="00E2668B">
        <w:rPr>
          <w:rFonts w:ascii="Arial" w:hAnsi="Arial" w:cs="Arial"/>
          <w:color w:val="000000"/>
        </w:rPr>
        <w:t>ps when the ball...</w:t>
      </w:r>
    </w:p>
    <w:p w14:paraId="03443D3D" w14:textId="77777777" w:rsidR="007303C7" w:rsidRPr="00E2668B" w:rsidRDefault="00B554F5" w:rsidP="009D36D8">
      <w:pPr>
        <w:numPr>
          <w:ilvl w:val="3"/>
          <w:numId w:val="10"/>
        </w:numPr>
        <w:spacing w:after="240"/>
        <w:ind w:firstLine="0"/>
        <w:jc w:val="both"/>
        <w:rPr>
          <w:rFonts w:ascii="Arial" w:hAnsi="Arial" w:cs="Arial"/>
        </w:rPr>
      </w:pPr>
      <w:r w:rsidRPr="00E2668B">
        <w:rPr>
          <w:rFonts w:ascii="Arial" w:hAnsi="Arial" w:cs="Arial"/>
          <w:color w:val="000000"/>
        </w:rPr>
        <w:t xml:space="preserve">With nobody on base </w:t>
      </w:r>
      <w:r w:rsidR="0079347D" w:rsidRPr="00E2668B">
        <w:rPr>
          <w:rFonts w:ascii="Arial" w:hAnsi="Arial" w:cs="Arial"/>
          <w:color w:val="000000"/>
        </w:rPr>
        <w:t>and a</w:t>
      </w:r>
      <w:r w:rsidRPr="00E2668B">
        <w:rPr>
          <w:rFonts w:ascii="Arial" w:hAnsi="Arial" w:cs="Arial"/>
          <w:color w:val="000000"/>
        </w:rPr>
        <w:t xml:space="preserve"> ball is hit to an infielder</w:t>
      </w:r>
      <w:r w:rsidR="0079347D" w:rsidRPr="00E2668B">
        <w:rPr>
          <w:rFonts w:ascii="Arial" w:hAnsi="Arial" w:cs="Arial"/>
          <w:color w:val="000000"/>
        </w:rPr>
        <w:t xml:space="preserve">: </w:t>
      </w:r>
      <w:r w:rsidRPr="00E2668B">
        <w:rPr>
          <w:rFonts w:ascii="Arial" w:hAnsi="Arial" w:cs="Arial"/>
          <w:color w:val="000000"/>
        </w:rPr>
        <w:t xml:space="preserve"> </w:t>
      </w:r>
      <w:r w:rsidR="0079347D" w:rsidRPr="00E2668B">
        <w:rPr>
          <w:rFonts w:ascii="Arial" w:hAnsi="Arial" w:cs="Arial"/>
          <w:color w:val="000000"/>
        </w:rPr>
        <w:t xml:space="preserve">the play is over when the batter is out or the batter reaches first base. </w:t>
      </w:r>
      <w:r w:rsidR="00C4182A" w:rsidRPr="00E2668B">
        <w:rPr>
          <w:rFonts w:ascii="Arial" w:hAnsi="Arial"/>
        </w:rPr>
        <w:t>A player is either safe or out at first base and cannot advance to second base.</w:t>
      </w:r>
    </w:p>
    <w:p w14:paraId="6BEE043B" w14:textId="77777777" w:rsidR="00C62D2C" w:rsidRPr="00E2668B" w:rsidRDefault="00B554F5" w:rsidP="009D36D8">
      <w:pPr>
        <w:numPr>
          <w:ilvl w:val="3"/>
          <w:numId w:val="10"/>
        </w:numPr>
        <w:spacing w:after="240"/>
        <w:ind w:firstLine="0"/>
        <w:jc w:val="both"/>
        <w:rPr>
          <w:rFonts w:ascii="Arial" w:hAnsi="Arial" w:cs="Arial"/>
          <w:color w:val="000000"/>
        </w:rPr>
      </w:pPr>
      <w:r w:rsidRPr="00E2668B">
        <w:rPr>
          <w:rFonts w:ascii="Arial" w:hAnsi="Arial" w:cs="Arial"/>
          <w:color w:val="000000"/>
        </w:rPr>
        <w:t xml:space="preserve">With nobody on base - the ball is hit to the outfield, </w:t>
      </w:r>
      <w:r w:rsidR="008D230B" w:rsidRPr="00E2668B">
        <w:rPr>
          <w:rFonts w:ascii="Arial" w:hAnsi="Arial" w:cs="Arial"/>
          <w:color w:val="000000"/>
        </w:rPr>
        <w:t xml:space="preserve">the play stops when the outfielder either catches the fly ball or when an infielder has control of the ball, in a controlling position (i.e., possession) in the infield.  Once the infielder has possession of the ball, any runner who has passed a </w:t>
      </w:r>
      <w:r w:rsidR="00C4182A" w:rsidRPr="00E2668B">
        <w:rPr>
          <w:rFonts w:ascii="Arial" w:hAnsi="Arial" w:cs="Arial"/>
          <w:color w:val="000000"/>
        </w:rPr>
        <w:t>point half-way between bases</w:t>
      </w:r>
      <w:r w:rsidR="008D230B" w:rsidRPr="00E2668B">
        <w:rPr>
          <w:rFonts w:ascii="Arial" w:hAnsi="Arial" w:cs="Arial"/>
          <w:color w:val="000000"/>
        </w:rPr>
        <w:t xml:space="preserve"> when control has been established, can continue at risk to the next base only. </w:t>
      </w:r>
      <w:r w:rsidR="0079347D" w:rsidRPr="00E2668B">
        <w:rPr>
          <w:rFonts w:ascii="Arial" w:hAnsi="Arial" w:cs="Arial"/>
          <w:color w:val="000000"/>
        </w:rPr>
        <w:t xml:space="preserve">Should an infielder try to make a play on a runner that results in an error, play will end and the runner can only advance to the base he was approaching. </w:t>
      </w:r>
      <w:r w:rsidR="008D230B" w:rsidRPr="00E2668B">
        <w:rPr>
          <w:rFonts w:ascii="Arial" w:hAnsi="Arial" w:cs="Arial"/>
          <w:color w:val="000000"/>
        </w:rPr>
        <w:t>The umpire will make a judgment call on the position of the runner and any subsequent overthrow</w:t>
      </w:r>
      <w:r w:rsidRPr="00E2668B">
        <w:rPr>
          <w:rFonts w:ascii="Arial" w:hAnsi="Arial" w:cs="Arial"/>
          <w:color w:val="000000"/>
        </w:rPr>
        <w:t>.</w:t>
      </w:r>
      <w:r w:rsidR="008D230B" w:rsidRPr="00E2668B">
        <w:rPr>
          <w:rFonts w:ascii="Arial" w:hAnsi="Arial" w:cs="Arial"/>
          <w:color w:val="000000"/>
        </w:rPr>
        <w:t xml:space="preserve"> [revised 2/24/2014]</w:t>
      </w:r>
      <w:r w:rsidR="0079347D" w:rsidRPr="00E2668B">
        <w:rPr>
          <w:rFonts w:ascii="Arial" w:hAnsi="Arial" w:cs="Arial"/>
          <w:color w:val="000000"/>
        </w:rPr>
        <w:t xml:space="preserve"> Coaches should chalk a line half-way between bases prior to the game.</w:t>
      </w:r>
    </w:p>
    <w:p w14:paraId="252538AF" w14:textId="77777777" w:rsidR="00C62D2C" w:rsidRPr="00E2668B" w:rsidRDefault="00B554F5" w:rsidP="009D36D8">
      <w:pPr>
        <w:numPr>
          <w:ilvl w:val="3"/>
          <w:numId w:val="10"/>
        </w:numPr>
        <w:spacing w:after="240"/>
        <w:ind w:firstLine="0"/>
        <w:jc w:val="both"/>
        <w:rPr>
          <w:rFonts w:ascii="Arial" w:hAnsi="Arial" w:cs="Arial"/>
          <w:color w:val="000000"/>
        </w:rPr>
      </w:pPr>
      <w:r w:rsidRPr="00E2668B">
        <w:rPr>
          <w:rFonts w:ascii="Arial" w:hAnsi="Arial" w:cs="Arial"/>
          <w:color w:val="000000"/>
        </w:rPr>
        <w:t xml:space="preserve">With runners on base - when the ball is hit to an infielder the play stops when the infielder makes a play to first base or to the base to which the runners are advancing.  </w:t>
      </w:r>
      <w:r w:rsidR="00C4182A" w:rsidRPr="00E2668B">
        <w:rPr>
          <w:rFonts w:ascii="Arial" w:hAnsi="Arial"/>
        </w:rPr>
        <w:t>Runners may not advance more than one base on a ground ball in the infield</w:t>
      </w:r>
      <w:r w:rsidRPr="00E2668B">
        <w:rPr>
          <w:rFonts w:ascii="Arial" w:hAnsi="Arial" w:cs="Arial"/>
          <w:color w:val="000000"/>
        </w:rPr>
        <w:t>.</w:t>
      </w:r>
    </w:p>
    <w:p w14:paraId="1FFC55B0" w14:textId="77777777" w:rsidR="00C62D2C" w:rsidRPr="00E2668B" w:rsidRDefault="00B554F5" w:rsidP="009D36D8">
      <w:pPr>
        <w:numPr>
          <w:ilvl w:val="3"/>
          <w:numId w:val="10"/>
        </w:numPr>
        <w:spacing w:after="240"/>
        <w:ind w:firstLine="0"/>
        <w:jc w:val="both"/>
        <w:rPr>
          <w:rFonts w:ascii="Arial" w:hAnsi="Arial" w:cs="Arial"/>
        </w:rPr>
      </w:pPr>
      <w:r w:rsidRPr="00E2668B">
        <w:rPr>
          <w:rFonts w:ascii="Arial" w:hAnsi="Arial" w:cs="Arial"/>
        </w:rPr>
        <w:t xml:space="preserve">With runners on base - </w:t>
      </w:r>
      <w:r w:rsidR="00C4182A" w:rsidRPr="00E2668B">
        <w:rPr>
          <w:rFonts w:ascii="Arial" w:hAnsi="Arial"/>
        </w:rPr>
        <w:t xml:space="preserve">when the ball is hit to an outfielder the play stops as in 8.02(j)(2) when the ball is possessed by an infielder in the infield. All runners may continue to a base if they have passed a </w:t>
      </w:r>
      <w:r w:rsidR="00C4182A" w:rsidRPr="00E2668B">
        <w:rPr>
          <w:rFonts w:ascii="Arial" w:hAnsi="Arial"/>
        </w:rPr>
        <w:lastRenderedPageBreak/>
        <w:t xml:space="preserve">point half-way between bases. Again, the umpire has the sole responsibility of determining the position of the runners once the ball reaches the infield and subsequent attempted plays are made. In no case will a player advance on an overthrow made </w:t>
      </w:r>
      <w:r w:rsidR="00C4182A" w:rsidRPr="00E2668B">
        <w:rPr>
          <w:rFonts w:ascii="Arial" w:hAnsi="Arial"/>
          <w:u w:val="single"/>
        </w:rPr>
        <w:t>by an infielder</w:t>
      </w:r>
      <w:r w:rsidR="00C4182A" w:rsidRPr="00E2668B">
        <w:rPr>
          <w:rFonts w:ascii="Arial" w:hAnsi="Arial"/>
        </w:rPr>
        <w:t xml:space="preserve"> in an attempt to get a runner out. Managers must understand the intent and should instruct your players and coaches accordingly</w:t>
      </w:r>
      <w:r w:rsidRPr="00E2668B">
        <w:rPr>
          <w:rFonts w:ascii="Arial" w:hAnsi="Arial" w:cs="Arial"/>
        </w:rPr>
        <w:t>.</w:t>
      </w:r>
    </w:p>
    <w:p w14:paraId="2E6FF8B0" w14:textId="77777777" w:rsidR="00C62D2C" w:rsidRPr="00E2668B" w:rsidRDefault="00B554F5" w:rsidP="009D36D8">
      <w:pPr>
        <w:numPr>
          <w:ilvl w:val="2"/>
          <w:numId w:val="10"/>
        </w:numPr>
        <w:spacing w:after="240"/>
        <w:ind w:firstLine="0"/>
        <w:jc w:val="both"/>
        <w:rPr>
          <w:rFonts w:ascii="Arial" w:hAnsi="Arial" w:cs="Arial"/>
          <w:color w:val="000000"/>
        </w:rPr>
      </w:pPr>
      <w:r w:rsidRPr="00E2668B">
        <w:rPr>
          <w:rFonts w:ascii="Arial" w:hAnsi="Arial" w:cs="Arial"/>
          <w:color w:val="000000"/>
        </w:rPr>
        <w:t>The "Infield Fly Rule" does not apply in Double A.</w:t>
      </w:r>
    </w:p>
    <w:p w14:paraId="18A430D0" w14:textId="77777777" w:rsidR="00C62D2C" w:rsidRPr="00E2668B" w:rsidRDefault="00B554F5" w:rsidP="009D36D8">
      <w:pPr>
        <w:numPr>
          <w:ilvl w:val="2"/>
          <w:numId w:val="10"/>
        </w:numPr>
        <w:spacing w:after="240"/>
        <w:ind w:firstLine="0"/>
        <w:jc w:val="both"/>
        <w:rPr>
          <w:rFonts w:ascii="Arial" w:hAnsi="Arial" w:cs="Arial"/>
          <w:color w:val="000000"/>
        </w:rPr>
      </w:pPr>
      <w:r w:rsidRPr="00E2668B">
        <w:rPr>
          <w:rFonts w:ascii="Arial" w:hAnsi="Arial" w:cs="Arial"/>
          <w:color w:val="000000"/>
        </w:rPr>
        <w:t>If one team is ahead by 15 runs or more at the end of five complete innings, the game will end with the team ahead credited with a win.  Under no circumstances shall the game continue to be played.</w:t>
      </w:r>
    </w:p>
    <w:p w14:paraId="6DF149DE" w14:textId="77777777" w:rsidR="00C62D2C" w:rsidRPr="00E2668B" w:rsidRDefault="00B554F5" w:rsidP="009D36D8">
      <w:pPr>
        <w:numPr>
          <w:ilvl w:val="2"/>
          <w:numId w:val="10"/>
        </w:numPr>
        <w:spacing w:after="240"/>
        <w:ind w:firstLine="0"/>
        <w:jc w:val="both"/>
        <w:rPr>
          <w:rFonts w:ascii="Arial" w:hAnsi="Arial" w:cs="Arial"/>
          <w:color w:val="000000"/>
        </w:rPr>
      </w:pPr>
      <w:r w:rsidRPr="00E2668B">
        <w:rPr>
          <w:rFonts w:ascii="Arial" w:hAnsi="Arial" w:cs="Arial"/>
          <w:color w:val="000000"/>
        </w:rPr>
        <w:t>The manager and a coach are allowed on the field during the game for the purpose of giving instructions to members of the defensive team.  Managers and coaches shall, however, be careful not to interfere with play while the ball is "live".  Instructions shall be limited to periods when the ball is dead, n</w:t>
      </w:r>
      <w:r w:rsidR="0005189D" w:rsidRPr="00E2668B">
        <w:rPr>
          <w:rFonts w:ascii="Arial" w:hAnsi="Arial" w:cs="Arial"/>
          <w:color w:val="000000"/>
        </w:rPr>
        <w:t>ot during times of "live" play</w:t>
      </w:r>
      <w:r w:rsidR="00A511D0" w:rsidRPr="00E2668B">
        <w:rPr>
          <w:rFonts w:ascii="Arial" w:hAnsi="Arial" w:cs="Arial"/>
          <w:color w:val="000000"/>
        </w:rPr>
        <w:t>” [</w:t>
      </w:r>
      <w:r w:rsidR="006F7397" w:rsidRPr="00E2668B">
        <w:rPr>
          <w:rFonts w:ascii="Arial" w:hAnsi="Arial" w:cs="Arial"/>
          <w:color w:val="000000"/>
        </w:rPr>
        <w:t>revised</w:t>
      </w:r>
      <w:r w:rsidRPr="00E2668B">
        <w:rPr>
          <w:rFonts w:ascii="Arial" w:hAnsi="Arial" w:cs="Arial"/>
          <w:color w:val="000000"/>
        </w:rPr>
        <w:t xml:space="preserve"> 3/5/98</w:t>
      </w:r>
      <w:r w:rsidR="0005189D" w:rsidRPr="00E2668B">
        <w:rPr>
          <w:rFonts w:ascii="Arial" w:hAnsi="Arial" w:cs="Arial"/>
          <w:color w:val="000000"/>
        </w:rPr>
        <w:t>].</w:t>
      </w:r>
    </w:p>
    <w:p w14:paraId="5CABAD3A" w14:textId="77777777" w:rsidR="000C1F8B" w:rsidRPr="00E2668B" w:rsidRDefault="00B554F5" w:rsidP="009D36D8">
      <w:pPr>
        <w:numPr>
          <w:ilvl w:val="2"/>
          <w:numId w:val="10"/>
        </w:numPr>
        <w:spacing w:after="240"/>
        <w:ind w:firstLine="0"/>
        <w:jc w:val="both"/>
        <w:rPr>
          <w:rFonts w:ascii="Arial" w:hAnsi="Arial" w:cs="Arial"/>
          <w:color w:val="000000"/>
        </w:rPr>
        <w:sectPr w:rsidR="000C1F8B" w:rsidRPr="00E2668B" w:rsidSect="000C1F8B">
          <w:headerReference w:type="default" r:id="rId30"/>
          <w:footerReference w:type="default" r:id="rId31"/>
          <w:type w:val="oddPage"/>
          <w:pgSz w:w="12240" w:h="15840"/>
          <w:pgMar w:top="1440" w:right="1800" w:bottom="1440" w:left="1800" w:header="720" w:footer="720" w:gutter="0"/>
          <w:pgNumType w:start="1"/>
          <w:cols w:space="720"/>
          <w:docGrid w:linePitch="360"/>
        </w:sectPr>
      </w:pPr>
      <w:r w:rsidRPr="00E2668B">
        <w:rPr>
          <w:rFonts w:ascii="Arial" w:hAnsi="Arial" w:cs="Arial"/>
          <w:color w:val="000000"/>
        </w:rPr>
        <w:t>All other Babe Ruth and Mathewson McCarthy playing rules which are not in conflict with the above rules shall apply to these divisions during the game.</w:t>
      </w:r>
    </w:p>
    <w:p w14:paraId="41217358" w14:textId="77777777" w:rsidR="000C1F8B" w:rsidRPr="00E2668B" w:rsidRDefault="000C1F8B" w:rsidP="009D36D8">
      <w:pPr>
        <w:numPr>
          <w:ilvl w:val="0"/>
          <w:numId w:val="10"/>
        </w:numPr>
        <w:ind w:firstLine="0"/>
        <w:jc w:val="both"/>
        <w:rPr>
          <w:rFonts w:ascii="Arial" w:hAnsi="Arial" w:cs="Arial"/>
          <w:b/>
          <w:color w:val="FFFFFF"/>
          <w:sz w:val="8"/>
          <w:szCs w:val="8"/>
        </w:rPr>
      </w:pPr>
    </w:p>
    <w:p w14:paraId="3B52D8AD" w14:textId="77777777" w:rsidR="006105DB" w:rsidRPr="00E2668B" w:rsidRDefault="00C62D2C" w:rsidP="009D36D8">
      <w:pPr>
        <w:numPr>
          <w:ilvl w:val="1"/>
          <w:numId w:val="10"/>
        </w:numPr>
        <w:spacing w:after="240"/>
        <w:ind w:firstLine="0"/>
        <w:jc w:val="both"/>
        <w:rPr>
          <w:rFonts w:ascii="Arial" w:hAnsi="Arial" w:cs="Arial"/>
          <w:color w:val="000000"/>
        </w:rPr>
      </w:pPr>
      <w:r w:rsidRPr="00E2668B">
        <w:rPr>
          <w:rFonts w:ascii="Arial" w:hAnsi="Arial" w:cs="Arial"/>
          <w:color w:val="000000"/>
        </w:rPr>
        <w:t xml:space="preserve">RULES FOR SINGLE "A" </w:t>
      </w:r>
    </w:p>
    <w:p w14:paraId="744F394A" w14:textId="77777777" w:rsidR="0079347D" w:rsidRPr="00E2668B" w:rsidRDefault="00DF33A1" w:rsidP="009D36D8">
      <w:pPr>
        <w:numPr>
          <w:ilvl w:val="2"/>
          <w:numId w:val="10"/>
        </w:numPr>
        <w:spacing w:after="240"/>
        <w:ind w:firstLine="0"/>
        <w:jc w:val="both"/>
        <w:rPr>
          <w:rFonts w:ascii="Arial" w:hAnsi="Arial" w:cs="Arial"/>
          <w:color w:val="000000"/>
        </w:rPr>
      </w:pPr>
      <w:r w:rsidRPr="00E2668B">
        <w:rPr>
          <w:rFonts w:ascii="Arial" w:hAnsi="Arial" w:cs="Arial"/>
          <w:color w:val="000000"/>
        </w:rPr>
        <w:t>Beginning with</w:t>
      </w:r>
      <w:r w:rsidR="0079347D" w:rsidRPr="00E2668B">
        <w:rPr>
          <w:rFonts w:ascii="Arial" w:hAnsi="Arial" w:cs="Arial"/>
          <w:color w:val="000000"/>
        </w:rPr>
        <w:t xml:space="preserve"> the 2016 season, the A level is being combined with the A level for 7- and 8-year olds. The information in this section is present for historical reasons.</w:t>
      </w:r>
    </w:p>
    <w:p w14:paraId="1E55C0EC" w14:textId="77777777" w:rsidR="006105DB" w:rsidRPr="00E2668B" w:rsidRDefault="00B95404" w:rsidP="009D36D8">
      <w:pPr>
        <w:numPr>
          <w:ilvl w:val="2"/>
          <w:numId w:val="10"/>
        </w:numPr>
        <w:spacing w:after="240"/>
        <w:ind w:firstLine="0"/>
        <w:jc w:val="both"/>
        <w:rPr>
          <w:rFonts w:ascii="Arial" w:hAnsi="Arial" w:cs="Arial"/>
          <w:color w:val="000000"/>
        </w:rPr>
      </w:pPr>
      <w:r w:rsidRPr="00E2668B">
        <w:rPr>
          <w:rFonts w:ascii="Arial" w:hAnsi="Arial" w:cs="Arial"/>
          <w:color w:val="000000"/>
        </w:rPr>
        <w:t>The level of play for this Division is primarily instructional and non-competitive with a greater opportunity to expand skills development and introduce the rules of the game to the players at this higher level.  The “games” or sessions are played to give the children a basic understanding of the object of the game.  The length of each session should be no longer than one and one-half hours.  The actual length of each game should be with mutual agreement of the team managers and, whenever possible, decided before the game begins.  Managers should consider factors such as weather conditions, player interest, and the safety of all involved when arriving at such a decision and have the freedom to reconsider that initial decision as the game progresses.</w:t>
      </w:r>
    </w:p>
    <w:p w14:paraId="5AD6ED15" w14:textId="77777777" w:rsidR="00B95404" w:rsidRPr="00E2668B" w:rsidRDefault="00B95404" w:rsidP="009D36D8">
      <w:pPr>
        <w:numPr>
          <w:ilvl w:val="2"/>
          <w:numId w:val="10"/>
        </w:numPr>
        <w:spacing w:after="240"/>
        <w:ind w:firstLine="0"/>
        <w:jc w:val="both"/>
        <w:rPr>
          <w:rFonts w:ascii="Arial" w:hAnsi="Arial" w:cs="Arial"/>
          <w:color w:val="000000"/>
        </w:rPr>
      </w:pPr>
      <w:r w:rsidRPr="00E2668B">
        <w:rPr>
          <w:rFonts w:ascii="Arial" w:hAnsi="Arial" w:cs="Arial"/>
          <w:color w:val="000000"/>
        </w:rPr>
        <w:t xml:space="preserve">BATTING ORDER </w:t>
      </w:r>
      <w:r w:rsidR="006F7397" w:rsidRPr="00E2668B">
        <w:rPr>
          <w:rFonts w:ascii="Arial" w:hAnsi="Arial" w:cs="Arial"/>
          <w:color w:val="000000"/>
        </w:rPr>
        <w:t>[revised</w:t>
      </w:r>
      <w:r w:rsidRPr="00E2668B">
        <w:rPr>
          <w:rFonts w:ascii="Arial" w:hAnsi="Arial" w:cs="Arial"/>
          <w:color w:val="000000"/>
        </w:rPr>
        <w:t xml:space="preserve"> 3/11/08</w:t>
      </w:r>
      <w:r w:rsidR="00EC0537" w:rsidRPr="00E2668B">
        <w:rPr>
          <w:rFonts w:ascii="Arial" w:hAnsi="Arial" w:cs="Arial"/>
          <w:color w:val="000000"/>
        </w:rPr>
        <w:t>]</w:t>
      </w:r>
    </w:p>
    <w:p w14:paraId="0252262F" w14:textId="77777777" w:rsidR="00B95404" w:rsidRPr="00E2668B" w:rsidRDefault="00B95404" w:rsidP="009D36D8">
      <w:pPr>
        <w:numPr>
          <w:ilvl w:val="3"/>
          <w:numId w:val="10"/>
        </w:numPr>
        <w:spacing w:after="240"/>
        <w:ind w:firstLine="0"/>
        <w:jc w:val="both"/>
        <w:rPr>
          <w:rFonts w:ascii="Arial" w:hAnsi="Arial" w:cs="Arial"/>
          <w:color w:val="000000"/>
        </w:rPr>
      </w:pPr>
      <w:r w:rsidRPr="00E2668B">
        <w:rPr>
          <w:rFonts w:ascii="Arial" w:hAnsi="Arial" w:cs="Arial"/>
          <w:color w:val="000000"/>
        </w:rPr>
        <w:t>From the first inning to the last, the batting order will consist of every team member who is present for the game and the batting order will not change during the game unless injury prevents such occurrence. This batting order will be set for the first game of the season and will remain in place until the rotation allows each player to bat in the leadoff position in the manner described below.</w:t>
      </w:r>
    </w:p>
    <w:p w14:paraId="248F8D9A" w14:textId="77777777" w:rsidR="007D41AF" w:rsidRPr="00E2668B" w:rsidRDefault="007D41AF" w:rsidP="009D36D8">
      <w:pPr>
        <w:numPr>
          <w:ilvl w:val="3"/>
          <w:numId w:val="10"/>
        </w:numPr>
        <w:spacing w:after="240"/>
        <w:ind w:firstLine="0"/>
        <w:jc w:val="both"/>
        <w:rPr>
          <w:rFonts w:ascii="Arial" w:hAnsi="Arial" w:cs="Arial"/>
          <w:color w:val="000000"/>
        </w:rPr>
      </w:pPr>
      <w:r w:rsidRPr="00E2668B">
        <w:rPr>
          <w:rFonts w:ascii="Arial" w:hAnsi="Arial" w:cs="Arial"/>
          <w:color w:val="000000"/>
        </w:rPr>
        <w:t>The current game’s lead-off batter will bat last in the next game, and the player that batted or should have batted second in the current game shall be the lead-off batter in the next game.  The remaining players in the rotation shall move up one position in the batting order for the next game.  Here’s an example of a rotation for a 12 player team:</w:t>
      </w:r>
    </w:p>
    <w:p w14:paraId="32380D16" w14:textId="77777777" w:rsidR="00CA079C" w:rsidRPr="00E2668B" w:rsidRDefault="00CA079C" w:rsidP="009D36D8">
      <w:pPr>
        <w:numPr>
          <w:ilvl w:val="3"/>
          <w:numId w:val="10"/>
        </w:numPr>
        <w:spacing w:after="240"/>
        <w:ind w:firstLine="0"/>
        <w:jc w:val="both"/>
        <w:rPr>
          <w:rFonts w:ascii="Arial" w:hAnsi="Arial" w:cs="Arial"/>
          <w:color w:val="000000"/>
        </w:rPr>
      </w:pPr>
      <w:r w:rsidRPr="00E2668B">
        <w:rPr>
          <w:rFonts w:ascii="Arial" w:hAnsi="Arial" w:cs="Arial"/>
          <w:color w:val="000000"/>
        </w:rPr>
        <w:t xml:space="preserve">Game #1 = B1, 2, 3, 4, 5, 6, 7, 8, 9, 10, 11, </w:t>
      </w:r>
      <w:r w:rsidRPr="00E2668B">
        <w:rPr>
          <w:rFonts w:ascii="Arial" w:hAnsi="Arial" w:cs="Arial"/>
          <w:color w:val="000000"/>
          <w:sz w:val="18"/>
          <w:szCs w:val="18"/>
        </w:rPr>
        <w:t xml:space="preserve"> </w:t>
      </w:r>
      <w:r w:rsidRPr="00E2668B">
        <w:rPr>
          <w:rFonts w:ascii="Arial" w:hAnsi="Arial" w:cs="Arial"/>
          <w:color w:val="000000"/>
        </w:rPr>
        <w:t>12;  Game #2 = B2, 3, 4, 5, 6, 7, 8, 9, 10, 11, 12 &amp; then 1; Game #3 = B3, 4, 5, 6, 7, 8, 9, 10, 11,12, &amp; then 1, 2; and so on.</w:t>
      </w:r>
    </w:p>
    <w:p w14:paraId="2B5AE20E" w14:textId="77777777" w:rsidR="00B95404" w:rsidRPr="00E2668B" w:rsidRDefault="007D41AF" w:rsidP="009D36D8">
      <w:pPr>
        <w:numPr>
          <w:ilvl w:val="3"/>
          <w:numId w:val="10"/>
        </w:numPr>
        <w:spacing w:after="240"/>
        <w:ind w:firstLine="0"/>
        <w:jc w:val="both"/>
        <w:rPr>
          <w:rFonts w:ascii="Arial" w:hAnsi="Arial" w:cs="Arial"/>
          <w:color w:val="000000"/>
        </w:rPr>
      </w:pPr>
      <w:r w:rsidRPr="00E2668B">
        <w:rPr>
          <w:rFonts w:ascii="Arial" w:hAnsi="Arial" w:cs="Arial"/>
          <w:color w:val="000000"/>
        </w:rPr>
        <w:t xml:space="preserve">This rotation shall continue each game and need not be reset for player absence or </w:t>
      </w:r>
      <w:r w:rsidR="004D15E7" w:rsidRPr="00E2668B">
        <w:rPr>
          <w:rFonts w:ascii="Arial" w:hAnsi="Arial" w:cs="Arial"/>
          <w:color w:val="000000"/>
        </w:rPr>
        <w:t>injury.</w:t>
      </w:r>
    </w:p>
    <w:p w14:paraId="589EFD7D" w14:textId="77777777" w:rsidR="00B95404" w:rsidRPr="00E2668B" w:rsidRDefault="00B95404" w:rsidP="009D36D8">
      <w:pPr>
        <w:numPr>
          <w:ilvl w:val="3"/>
          <w:numId w:val="10"/>
        </w:numPr>
        <w:spacing w:after="240"/>
        <w:ind w:firstLine="0"/>
        <w:jc w:val="both"/>
        <w:rPr>
          <w:rFonts w:ascii="Arial" w:hAnsi="Arial" w:cs="Arial"/>
          <w:color w:val="000000"/>
        </w:rPr>
      </w:pPr>
      <w:r w:rsidRPr="00E2668B">
        <w:rPr>
          <w:rFonts w:ascii="Arial" w:hAnsi="Arial" w:cs="Arial"/>
          <w:color w:val="000000"/>
        </w:rPr>
        <w:lastRenderedPageBreak/>
        <w:t>After game eight (second half of the season), the</w:t>
      </w:r>
      <w:r w:rsidR="007D41AF" w:rsidRPr="00E2668B">
        <w:rPr>
          <w:rFonts w:ascii="Arial" w:hAnsi="Arial" w:cs="Arial"/>
          <w:color w:val="000000"/>
        </w:rPr>
        <w:t xml:space="preserve"> </w:t>
      </w:r>
      <w:r w:rsidRPr="00E2668B">
        <w:rPr>
          <w:rFonts w:ascii="Arial" w:hAnsi="Arial" w:cs="Arial"/>
          <w:color w:val="000000"/>
        </w:rPr>
        <w:t>batting order may be changed for those players that have already batted in the leadoff position, with the ninth through the last maintaining their position from the original rotation.</w:t>
      </w:r>
    </w:p>
    <w:p w14:paraId="666F8C69" w14:textId="77777777" w:rsidR="00B95404" w:rsidRPr="00E2668B" w:rsidRDefault="00B95404" w:rsidP="009D36D8">
      <w:pPr>
        <w:numPr>
          <w:ilvl w:val="3"/>
          <w:numId w:val="10"/>
        </w:numPr>
        <w:spacing w:after="240"/>
        <w:ind w:firstLine="0"/>
        <w:jc w:val="both"/>
        <w:rPr>
          <w:rFonts w:ascii="Arial" w:hAnsi="Arial" w:cs="Arial"/>
          <w:color w:val="000000"/>
        </w:rPr>
      </w:pPr>
      <w:r w:rsidRPr="00E2668B">
        <w:rPr>
          <w:rFonts w:ascii="Arial" w:hAnsi="Arial" w:cs="Arial"/>
          <w:color w:val="000000"/>
        </w:rPr>
        <w:t>The new order shall be followed in the same fashion as the first rotation and shall continue through the last game of the season.</w:t>
      </w:r>
    </w:p>
    <w:p w14:paraId="606A767A" w14:textId="77777777" w:rsidR="006105DB" w:rsidRPr="00E2668B" w:rsidRDefault="00D50E7D" w:rsidP="009D36D8">
      <w:pPr>
        <w:numPr>
          <w:ilvl w:val="3"/>
          <w:numId w:val="10"/>
        </w:numPr>
        <w:spacing w:after="240"/>
        <w:ind w:firstLine="0"/>
        <w:jc w:val="both"/>
        <w:rPr>
          <w:rFonts w:ascii="Arial" w:hAnsi="Arial" w:cs="Arial"/>
          <w:color w:val="000000"/>
        </w:rPr>
      </w:pPr>
      <w:r w:rsidRPr="00E2668B">
        <w:rPr>
          <w:rFonts w:ascii="Arial" w:hAnsi="Arial" w:cs="Arial"/>
          <w:color w:val="000000"/>
        </w:rPr>
        <w:t>The league will provide</w:t>
      </w:r>
      <w:r w:rsidR="00C62D2C" w:rsidRPr="00E2668B">
        <w:rPr>
          <w:rFonts w:ascii="Arial" w:hAnsi="Arial" w:cs="Arial"/>
          <w:color w:val="000000"/>
        </w:rPr>
        <w:t xml:space="preserve"> </w:t>
      </w:r>
      <w:r w:rsidRPr="00E2668B">
        <w:rPr>
          <w:rFonts w:ascii="Arial" w:hAnsi="Arial" w:cs="Arial"/>
          <w:color w:val="000000"/>
        </w:rPr>
        <w:t xml:space="preserve">two umpires </w:t>
      </w:r>
      <w:r w:rsidR="00C62D2C" w:rsidRPr="00E2668B">
        <w:rPr>
          <w:rFonts w:ascii="Arial" w:hAnsi="Arial" w:cs="Arial"/>
          <w:color w:val="000000"/>
        </w:rPr>
        <w:t>for each Single A game.  A volunteer from the te</w:t>
      </w:r>
      <w:r w:rsidR="0017578F" w:rsidRPr="00E2668B">
        <w:rPr>
          <w:rFonts w:ascii="Arial" w:hAnsi="Arial" w:cs="Arial"/>
          <w:color w:val="000000"/>
        </w:rPr>
        <w:t>a</w:t>
      </w:r>
      <w:r w:rsidR="00C62D2C" w:rsidRPr="00E2668B">
        <w:rPr>
          <w:rFonts w:ascii="Arial" w:hAnsi="Arial" w:cs="Arial"/>
          <w:color w:val="000000"/>
        </w:rPr>
        <w:t>m currently at bat will assist at home plate.  His or Her responsibilities shall be to place the ball on the tee and remove the tee from the plate area whenever a runner is advancing to home plate.</w:t>
      </w:r>
    </w:p>
    <w:p w14:paraId="6F501A75" w14:textId="77777777" w:rsidR="006105DB" w:rsidRPr="00E2668B" w:rsidRDefault="00C62D2C" w:rsidP="009D36D8">
      <w:pPr>
        <w:numPr>
          <w:ilvl w:val="3"/>
          <w:numId w:val="10"/>
        </w:numPr>
        <w:spacing w:after="240"/>
        <w:ind w:firstLine="0"/>
        <w:jc w:val="both"/>
        <w:rPr>
          <w:rFonts w:ascii="Arial" w:hAnsi="Arial" w:cs="Arial"/>
          <w:color w:val="000000"/>
        </w:rPr>
      </w:pPr>
      <w:r w:rsidRPr="00E2668B">
        <w:rPr>
          <w:rFonts w:ascii="Arial" w:hAnsi="Arial" w:cs="Arial"/>
          <w:color w:val="000000"/>
        </w:rPr>
        <w:t>All players must wear protective equipment (e.g. cups, helmets).  Helmets must be worn while players are on deck, batting, running the bases, coaching a base, pitching, and playing first base. When not in use, all helmets MUST be kept in the dug</w:t>
      </w:r>
      <w:r w:rsidR="006105DB" w:rsidRPr="00E2668B">
        <w:rPr>
          <w:rFonts w:ascii="Arial" w:hAnsi="Arial" w:cs="Arial"/>
          <w:color w:val="000000"/>
        </w:rPr>
        <w:t>out, NEVER in the on-deck area.</w:t>
      </w:r>
    </w:p>
    <w:p w14:paraId="6F13E92C" w14:textId="77777777" w:rsidR="006105DB" w:rsidRPr="00E2668B" w:rsidRDefault="00C62D2C" w:rsidP="009D36D8">
      <w:pPr>
        <w:numPr>
          <w:ilvl w:val="3"/>
          <w:numId w:val="10"/>
        </w:numPr>
        <w:spacing w:after="240"/>
        <w:ind w:firstLine="0"/>
        <w:jc w:val="both"/>
        <w:rPr>
          <w:rFonts w:ascii="Arial" w:hAnsi="Arial" w:cs="Arial"/>
          <w:color w:val="000000"/>
        </w:rPr>
      </w:pPr>
      <w:r w:rsidRPr="00E2668B">
        <w:rPr>
          <w:rFonts w:ascii="Arial" w:hAnsi="Arial" w:cs="Arial"/>
          <w:color w:val="000000"/>
        </w:rPr>
        <w:t>Throwing of bats, gloves, or any object in a fit of anger subjects the player or manager or coach to ejection from the game.</w:t>
      </w:r>
    </w:p>
    <w:p w14:paraId="69E521C3" w14:textId="77777777" w:rsidR="006105DB" w:rsidRPr="00E2668B" w:rsidRDefault="00C62D2C" w:rsidP="009D36D8">
      <w:pPr>
        <w:numPr>
          <w:ilvl w:val="3"/>
          <w:numId w:val="10"/>
        </w:numPr>
        <w:spacing w:after="240"/>
        <w:ind w:firstLine="0"/>
        <w:jc w:val="both"/>
        <w:rPr>
          <w:rFonts w:ascii="Arial" w:hAnsi="Arial" w:cs="Arial"/>
          <w:color w:val="000000"/>
        </w:rPr>
      </w:pPr>
      <w:r w:rsidRPr="00E2668B">
        <w:rPr>
          <w:rFonts w:ascii="Arial" w:hAnsi="Arial" w:cs="Arial"/>
          <w:color w:val="000000"/>
        </w:rPr>
        <w:t>In the event the offensive team scores 5 runs in any one inning, that inning shall be over the instan</w:t>
      </w:r>
      <w:r w:rsidR="006105DB" w:rsidRPr="00E2668B">
        <w:rPr>
          <w:rFonts w:ascii="Arial" w:hAnsi="Arial" w:cs="Arial"/>
          <w:color w:val="000000"/>
        </w:rPr>
        <w:t>t the 5th run crosses the plate</w:t>
      </w:r>
    </w:p>
    <w:p w14:paraId="164D1B85" w14:textId="77777777" w:rsidR="006105DB" w:rsidRPr="00E2668B" w:rsidRDefault="00C62D2C" w:rsidP="009D36D8">
      <w:pPr>
        <w:numPr>
          <w:ilvl w:val="3"/>
          <w:numId w:val="10"/>
        </w:numPr>
        <w:spacing w:after="240"/>
        <w:ind w:firstLine="0"/>
        <w:jc w:val="both"/>
        <w:rPr>
          <w:rFonts w:ascii="Arial" w:hAnsi="Arial" w:cs="Arial"/>
          <w:color w:val="000000"/>
        </w:rPr>
      </w:pPr>
      <w:r w:rsidRPr="00E2668B">
        <w:rPr>
          <w:rFonts w:ascii="Arial" w:hAnsi="Arial" w:cs="Arial"/>
          <w:color w:val="000000"/>
        </w:rPr>
        <w:t>The "infield fly rule" does not apply to Single A.</w:t>
      </w:r>
    </w:p>
    <w:p w14:paraId="27258373" w14:textId="77777777" w:rsidR="006105DB" w:rsidRPr="00E2668B" w:rsidRDefault="00C62D2C" w:rsidP="009D36D8">
      <w:pPr>
        <w:numPr>
          <w:ilvl w:val="2"/>
          <w:numId w:val="10"/>
        </w:numPr>
        <w:spacing w:after="240"/>
        <w:ind w:firstLine="0"/>
        <w:jc w:val="both"/>
        <w:rPr>
          <w:rFonts w:ascii="Arial" w:hAnsi="Arial" w:cs="Arial"/>
          <w:color w:val="000000"/>
        </w:rPr>
      </w:pPr>
      <w:r w:rsidRPr="00E2668B">
        <w:rPr>
          <w:rFonts w:ascii="Arial" w:hAnsi="Arial" w:cs="Arial"/>
          <w:color w:val="000000"/>
        </w:rPr>
        <w:t>DEFENSIVE SCHEDULING AND DEFENSE</w:t>
      </w:r>
    </w:p>
    <w:p w14:paraId="6530AD37" w14:textId="77777777" w:rsidR="006E387E" w:rsidRPr="00E2668B" w:rsidRDefault="006E387E" w:rsidP="009D36D8">
      <w:pPr>
        <w:numPr>
          <w:ilvl w:val="3"/>
          <w:numId w:val="10"/>
        </w:numPr>
        <w:spacing w:after="240"/>
        <w:ind w:firstLine="0"/>
        <w:jc w:val="both"/>
        <w:rPr>
          <w:rFonts w:ascii="Arial" w:hAnsi="Arial" w:cs="Arial"/>
          <w:color w:val="000000"/>
        </w:rPr>
      </w:pPr>
      <w:r w:rsidRPr="00E2668B">
        <w:rPr>
          <w:rFonts w:ascii="Arial" w:hAnsi="Arial" w:cs="Arial"/>
          <w:color w:val="000000"/>
        </w:rPr>
        <w:t xml:space="preserve">For every game, the starting defensive players must include any players that are not part of the first nine batters in the batting order for that game.  </w:t>
      </w:r>
      <w:r w:rsidR="006F7397" w:rsidRPr="00E2668B">
        <w:rPr>
          <w:rFonts w:ascii="Arial" w:hAnsi="Arial" w:cs="Arial"/>
          <w:color w:val="000000"/>
        </w:rPr>
        <w:t>[revised</w:t>
      </w:r>
      <w:r w:rsidRPr="00E2668B">
        <w:rPr>
          <w:rFonts w:ascii="Arial" w:hAnsi="Arial" w:cs="Arial"/>
          <w:color w:val="000000"/>
        </w:rPr>
        <w:t xml:space="preserve"> 3/11/08</w:t>
      </w:r>
      <w:r w:rsidR="00EC0537" w:rsidRPr="00E2668B">
        <w:rPr>
          <w:rFonts w:ascii="Arial" w:hAnsi="Arial" w:cs="Arial"/>
          <w:color w:val="000000"/>
        </w:rPr>
        <w:t>]</w:t>
      </w:r>
      <w:r w:rsidRPr="00E2668B">
        <w:rPr>
          <w:rFonts w:ascii="Arial" w:hAnsi="Arial" w:cs="Arial"/>
          <w:color w:val="000000"/>
        </w:rPr>
        <w:t>.</w:t>
      </w:r>
    </w:p>
    <w:p w14:paraId="1771FA0A" w14:textId="77777777" w:rsidR="006105DB" w:rsidRPr="00E2668B" w:rsidRDefault="00EB38BA" w:rsidP="009D36D8">
      <w:pPr>
        <w:numPr>
          <w:ilvl w:val="3"/>
          <w:numId w:val="10"/>
        </w:numPr>
        <w:spacing w:after="240"/>
        <w:ind w:firstLine="0"/>
        <w:jc w:val="both"/>
        <w:rPr>
          <w:rFonts w:ascii="Arial" w:hAnsi="Arial" w:cs="Arial"/>
          <w:color w:val="000000"/>
        </w:rPr>
      </w:pPr>
      <w:r w:rsidRPr="00E2668B">
        <w:rPr>
          <w:rFonts w:ascii="Arial" w:hAnsi="Arial" w:cs="Arial"/>
          <w:color w:val="000000"/>
        </w:rPr>
        <w:t>Each player</w:t>
      </w:r>
      <w:r w:rsidR="00C62D2C" w:rsidRPr="00E2668B">
        <w:rPr>
          <w:rFonts w:ascii="Arial" w:hAnsi="Arial" w:cs="Arial"/>
          <w:color w:val="000000"/>
        </w:rPr>
        <w:t xml:space="preserve"> present for the game and duly assigned by roster to a specific team shall play defense at least FOUR complete innings</w:t>
      </w:r>
      <w:r w:rsidRPr="00E2668B">
        <w:rPr>
          <w:rFonts w:ascii="Arial" w:hAnsi="Arial" w:cs="Arial"/>
          <w:color w:val="000000"/>
        </w:rPr>
        <w:t xml:space="preserve"> </w:t>
      </w:r>
      <w:r w:rsidR="00C62D2C" w:rsidRPr="00E2668B">
        <w:rPr>
          <w:rFonts w:ascii="Arial" w:hAnsi="Arial" w:cs="Arial"/>
          <w:color w:val="000000"/>
        </w:rPr>
        <w:t xml:space="preserve">(except if a game is terminated </w:t>
      </w:r>
      <w:r w:rsidR="006E387E" w:rsidRPr="00E2668B">
        <w:rPr>
          <w:rFonts w:ascii="Arial" w:hAnsi="Arial" w:cs="Arial"/>
          <w:color w:val="000000"/>
        </w:rPr>
        <w:t xml:space="preserve">before that point in accordance </w:t>
      </w:r>
      <w:r w:rsidR="00EA2712" w:rsidRPr="00E2668B">
        <w:rPr>
          <w:rFonts w:ascii="Arial" w:hAnsi="Arial" w:cs="Arial"/>
          <w:color w:val="000000"/>
        </w:rPr>
        <w:t>Local Rule</w:t>
      </w:r>
      <w:r w:rsidR="006E387E" w:rsidRPr="00E2668B">
        <w:rPr>
          <w:rFonts w:ascii="Arial" w:hAnsi="Arial" w:cs="Arial"/>
          <w:color w:val="000000"/>
        </w:rPr>
        <w:t xml:space="preserve"> # 9.01</w:t>
      </w:r>
      <w:r w:rsidR="00FB517B" w:rsidRPr="00E2668B">
        <w:rPr>
          <w:rFonts w:ascii="Arial" w:hAnsi="Arial" w:cs="Arial"/>
          <w:color w:val="000000"/>
        </w:rPr>
        <w:t xml:space="preserve"> (a) </w:t>
      </w:r>
      <w:r w:rsidR="006E387E" w:rsidRPr="00E2668B">
        <w:rPr>
          <w:rFonts w:ascii="Arial" w:hAnsi="Arial" w:cs="Arial"/>
          <w:color w:val="000000"/>
        </w:rPr>
        <w:t>above</w:t>
      </w:r>
      <w:r w:rsidR="006105DB" w:rsidRPr="00E2668B">
        <w:rPr>
          <w:rFonts w:ascii="Arial" w:hAnsi="Arial" w:cs="Arial"/>
          <w:color w:val="000000"/>
        </w:rPr>
        <w:t>).</w:t>
      </w:r>
    </w:p>
    <w:p w14:paraId="0A920A0F" w14:textId="77777777" w:rsidR="006105DB" w:rsidRPr="00E2668B" w:rsidRDefault="00C62D2C" w:rsidP="009D36D8">
      <w:pPr>
        <w:numPr>
          <w:ilvl w:val="3"/>
          <w:numId w:val="10"/>
        </w:numPr>
        <w:spacing w:after="240"/>
        <w:ind w:firstLine="0"/>
        <w:jc w:val="both"/>
        <w:rPr>
          <w:rFonts w:ascii="Arial" w:hAnsi="Arial" w:cs="Arial"/>
          <w:color w:val="000000"/>
        </w:rPr>
      </w:pPr>
      <w:r w:rsidRPr="00E2668B">
        <w:rPr>
          <w:rFonts w:ascii="Arial" w:hAnsi="Arial" w:cs="Arial"/>
          <w:color w:val="000000"/>
        </w:rPr>
        <w:lastRenderedPageBreak/>
        <w:t>The player who occupies the defensive position of pitcher must stay in contact with the pitching rubber until the ball is hit.</w:t>
      </w:r>
    </w:p>
    <w:p w14:paraId="1F988C4F" w14:textId="77777777" w:rsidR="006105DB" w:rsidRPr="00E2668B" w:rsidRDefault="006E387E" w:rsidP="009D36D8">
      <w:pPr>
        <w:numPr>
          <w:ilvl w:val="3"/>
          <w:numId w:val="10"/>
        </w:numPr>
        <w:spacing w:after="240"/>
        <w:ind w:firstLine="0"/>
        <w:jc w:val="both"/>
        <w:rPr>
          <w:rFonts w:ascii="Arial" w:hAnsi="Arial" w:cs="Arial"/>
          <w:color w:val="000000"/>
        </w:rPr>
      </w:pPr>
      <w:r w:rsidRPr="00E2668B">
        <w:rPr>
          <w:rFonts w:ascii="Arial" w:hAnsi="Arial" w:cs="Arial"/>
          <w:color w:val="000000"/>
        </w:rPr>
        <w:t>All players present at the game will play at least two innings in the infield.  For the purposes of this rule, infield positions shall be defined as pitcher, 1st base, 2nd base, 3rd base or shortstop.  The player’s infield innings need not be consecutive</w:t>
      </w:r>
      <w:r w:rsidR="00062762" w:rsidRPr="00E2668B">
        <w:rPr>
          <w:rFonts w:ascii="Arial" w:hAnsi="Arial" w:cs="Arial"/>
          <w:color w:val="000000"/>
        </w:rPr>
        <w:t>...</w:t>
      </w:r>
    </w:p>
    <w:p w14:paraId="3A4B88A5" w14:textId="77777777" w:rsidR="006105DB" w:rsidRPr="00E2668B" w:rsidRDefault="00C62D2C" w:rsidP="009D36D8">
      <w:pPr>
        <w:numPr>
          <w:ilvl w:val="3"/>
          <w:numId w:val="10"/>
        </w:numPr>
        <w:spacing w:after="240"/>
        <w:ind w:firstLine="0"/>
        <w:jc w:val="both"/>
        <w:rPr>
          <w:rFonts w:ascii="Arial" w:hAnsi="Arial" w:cs="Arial"/>
          <w:color w:val="000000"/>
        </w:rPr>
      </w:pPr>
      <w:r w:rsidRPr="00E2668B">
        <w:rPr>
          <w:rFonts w:ascii="Arial" w:hAnsi="Arial" w:cs="Arial"/>
          <w:color w:val="000000"/>
        </w:rPr>
        <w:t>No player will play the same position for more than two innings.</w:t>
      </w:r>
    </w:p>
    <w:p w14:paraId="7EC5E287" w14:textId="77777777" w:rsidR="006105DB" w:rsidRPr="00E2668B" w:rsidRDefault="00DA2720" w:rsidP="009D36D8">
      <w:pPr>
        <w:numPr>
          <w:ilvl w:val="3"/>
          <w:numId w:val="10"/>
        </w:numPr>
        <w:spacing w:after="240"/>
        <w:ind w:firstLine="0"/>
        <w:jc w:val="both"/>
        <w:rPr>
          <w:rFonts w:ascii="Arial" w:hAnsi="Arial" w:cs="Arial"/>
          <w:color w:val="000000"/>
        </w:rPr>
      </w:pPr>
      <w:r w:rsidRPr="00E2668B">
        <w:rPr>
          <w:rFonts w:ascii="Arial" w:hAnsi="Arial" w:cs="Arial"/>
          <w:color w:val="000000"/>
        </w:rPr>
        <w:t>Foul Ball - s</w:t>
      </w:r>
      <w:r w:rsidR="00C62D2C" w:rsidRPr="00E2668B">
        <w:rPr>
          <w:rFonts w:ascii="Arial" w:hAnsi="Arial" w:cs="Arial"/>
          <w:color w:val="000000"/>
        </w:rPr>
        <w:t>ame as in regular baseball</w:t>
      </w:r>
      <w:r w:rsidRPr="00E2668B">
        <w:rPr>
          <w:rFonts w:ascii="Arial" w:hAnsi="Arial" w:cs="Arial"/>
          <w:color w:val="000000"/>
        </w:rPr>
        <w:t>.</w:t>
      </w:r>
    </w:p>
    <w:p w14:paraId="089044EA" w14:textId="77777777" w:rsidR="006105DB" w:rsidRPr="00E2668B" w:rsidRDefault="00C62D2C" w:rsidP="009D36D8">
      <w:pPr>
        <w:numPr>
          <w:ilvl w:val="3"/>
          <w:numId w:val="10"/>
        </w:numPr>
        <w:spacing w:after="240"/>
        <w:ind w:firstLine="0"/>
        <w:jc w:val="both"/>
        <w:rPr>
          <w:rFonts w:ascii="Arial" w:hAnsi="Arial" w:cs="Arial"/>
          <w:color w:val="000000"/>
        </w:rPr>
      </w:pPr>
      <w:r w:rsidRPr="00E2668B">
        <w:rPr>
          <w:rFonts w:ascii="Arial" w:hAnsi="Arial" w:cs="Arial"/>
          <w:color w:val="000000"/>
        </w:rPr>
        <w:t>Batters may not bunt, take half swings, or swinging bunts.  If, in the umpire’s judgment, the batter did not take a full swing, the batter is called back and a strike is called against him.</w:t>
      </w:r>
    </w:p>
    <w:p w14:paraId="21B07FD4" w14:textId="77777777" w:rsidR="00D433ED" w:rsidRPr="00E2668B" w:rsidRDefault="00073945" w:rsidP="009D36D8">
      <w:pPr>
        <w:numPr>
          <w:ilvl w:val="3"/>
          <w:numId w:val="10"/>
        </w:numPr>
        <w:spacing w:after="240"/>
        <w:ind w:firstLine="0"/>
        <w:jc w:val="both"/>
        <w:rPr>
          <w:rFonts w:ascii="Arial" w:hAnsi="Arial" w:cs="Arial"/>
          <w:color w:val="000000"/>
        </w:rPr>
      </w:pPr>
      <w:r w:rsidRPr="00E2668B">
        <w:rPr>
          <w:rFonts w:ascii="Arial" w:hAnsi="Arial" w:cs="Arial"/>
          <w:color w:val="000000"/>
        </w:rPr>
        <w:t xml:space="preserve">Coaches will be used exclusively </w:t>
      </w:r>
      <w:r w:rsidR="00A120C0" w:rsidRPr="00E2668B">
        <w:rPr>
          <w:rFonts w:ascii="Arial" w:hAnsi="Arial" w:cs="Arial"/>
          <w:color w:val="000000"/>
        </w:rPr>
        <w:t xml:space="preserve">to pitch to </w:t>
      </w:r>
      <w:r w:rsidRPr="00E2668B">
        <w:rPr>
          <w:rFonts w:ascii="Arial" w:hAnsi="Arial" w:cs="Arial"/>
          <w:color w:val="000000"/>
        </w:rPr>
        <w:t>batters for</w:t>
      </w:r>
      <w:r w:rsidR="00D433ED" w:rsidRPr="00E2668B">
        <w:rPr>
          <w:rFonts w:ascii="Arial" w:hAnsi="Arial" w:cs="Arial"/>
          <w:color w:val="000000"/>
        </w:rPr>
        <w:t xml:space="preserve"> the first half of the season.  </w:t>
      </w:r>
      <w:r w:rsidRPr="00E2668B">
        <w:rPr>
          <w:rFonts w:ascii="Arial" w:hAnsi="Arial" w:cs="Arial"/>
          <w:color w:val="000000"/>
        </w:rPr>
        <w:t xml:space="preserve">If the batter fails to hit a fair ball </w:t>
      </w:r>
      <w:r w:rsidR="00D433ED" w:rsidRPr="00E2668B">
        <w:rPr>
          <w:rFonts w:ascii="Arial" w:hAnsi="Arial" w:cs="Arial"/>
          <w:color w:val="000000"/>
        </w:rPr>
        <w:t xml:space="preserve">pitched </w:t>
      </w:r>
      <w:r w:rsidRPr="00E2668B">
        <w:rPr>
          <w:rFonts w:ascii="Arial" w:hAnsi="Arial" w:cs="Arial"/>
          <w:color w:val="000000"/>
        </w:rPr>
        <w:t>after five GOOD pitches</w:t>
      </w:r>
      <w:r w:rsidR="00D433ED" w:rsidRPr="00E2668B">
        <w:rPr>
          <w:rFonts w:ascii="Arial" w:hAnsi="Arial" w:cs="Arial"/>
          <w:color w:val="000000"/>
        </w:rPr>
        <w:t xml:space="preserve"> from the coach</w:t>
      </w:r>
      <w:r w:rsidRPr="00E2668B">
        <w:rPr>
          <w:rFonts w:ascii="Arial" w:hAnsi="Arial" w:cs="Arial"/>
          <w:color w:val="000000"/>
        </w:rPr>
        <w:t xml:space="preserve">, the batting tee will be brought out, and the player will resume his /her turn at bat with three </w:t>
      </w:r>
      <w:r w:rsidR="00D433ED" w:rsidRPr="00E2668B">
        <w:rPr>
          <w:rFonts w:ascii="Arial" w:hAnsi="Arial" w:cs="Arial"/>
          <w:color w:val="000000"/>
        </w:rPr>
        <w:t>additional swings off the tee [revised 3/2013].</w:t>
      </w:r>
    </w:p>
    <w:p w14:paraId="0B24B20C" w14:textId="77777777" w:rsidR="00073945" w:rsidRPr="00E2668B" w:rsidRDefault="00073945" w:rsidP="009D36D8">
      <w:pPr>
        <w:numPr>
          <w:ilvl w:val="3"/>
          <w:numId w:val="10"/>
        </w:numPr>
        <w:spacing w:after="240"/>
        <w:ind w:firstLine="0"/>
        <w:jc w:val="both"/>
        <w:rPr>
          <w:rFonts w:ascii="Arial" w:hAnsi="Arial" w:cs="Arial"/>
          <w:color w:val="000000"/>
        </w:rPr>
      </w:pPr>
      <w:r w:rsidRPr="00E2668B">
        <w:rPr>
          <w:rFonts w:ascii="Arial" w:hAnsi="Arial" w:cs="Arial"/>
          <w:color w:val="000000"/>
        </w:rPr>
        <w:t xml:space="preserve">The pitching machine will be used to pitch to batters </w:t>
      </w:r>
      <w:r w:rsidR="00D433ED" w:rsidRPr="00E2668B">
        <w:rPr>
          <w:rFonts w:ascii="Arial" w:hAnsi="Arial" w:cs="Arial"/>
          <w:color w:val="000000"/>
        </w:rPr>
        <w:t xml:space="preserve">for </w:t>
      </w:r>
      <w:r w:rsidRPr="00E2668B">
        <w:rPr>
          <w:rFonts w:ascii="Arial" w:hAnsi="Arial" w:cs="Arial"/>
          <w:color w:val="000000"/>
        </w:rPr>
        <w:t xml:space="preserve">second half of the season.  The second half of the season is defined as after either team (not necessarily both teams) has played in at least eight games. </w:t>
      </w:r>
      <w:r w:rsidR="00D433ED" w:rsidRPr="00E2668B">
        <w:rPr>
          <w:rFonts w:ascii="Arial" w:hAnsi="Arial" w:cs="Arial"/>
          <w:color w:val="000000"/>
        </w:rPr>
        <w:t xml:space="preserve">If the batter fails to hit a fair ball pitched for after five GOOD pitches from the pitching machine, the coach will then pitch, and the player will resume his /her turn at bat with three additional </w:t>
      </w:r>
      <w:r w:rsidR="00BC6270" w:rsidRPr="00E2668B">
        <w:rPr>
          <w:rFonts w:ascii="Arial" w:hAnsi="Arial" w:cs="Arial"/>
          <w:color w:val="000000"/>
        </w:rPr>
        <w:t>GOOD pitches</w:t>
      </w:r>
      <w:r w:rsidR="00D433ED" w:rsidRPr="00E2668B">
        <w:rPr>
          <w:rFonts w:ascii="Arial" w:hAnsi="Arial" w:cs="Arial"/>
          <w:color w:val="000000"/>
        </w:rPr>
        <w:t xml:space="preserve"> from the coach </w:t>
      </w:r>
      <w:r w:rsidRPr="00E2668B">
        <w:rPr>
          <w:rFonts w:ascii="Arial" w:hAnsi="Arial" w:cs="Arial"/>
          <w:color w:val="000000"/>
        </w:rPr>
        <w:t>[revised 3/2013].</w:t>
      </w:r>
    </w:p>
    <w:p w14:paraId="19CF3B85" w14:textId="77777777" w:rsidR="006105DB" w:rsidRPr="00E2668B" w:rsidRDefault="00C62D2C" w:rsidP="009D36D8">
      <w:pPr>
        <w:numPr>
          <w:ilvl w:val="3"/>
          <w:numId w:val="10"/>
        </w:numPr>
        <w:spacing w:after="240"/>
        <w:ind w:firstLine="0"/>
        <w:jc w:val="both"/>
        <w:rPr>
          <w:rFonts w:ascii="Arial" w:hAnsi="Arial" w:cs="Arial"/>
          <w:color w:val="000000"/>
        </w:rPr>
      </w:pPr>
      <w:r w:rsidRPr="00E2668B">
        <w:rPr>
          <w:rFonts w:ascii="Arial" w:hAnsi="Arial" w:cs="Arial"/>
          <w:color w:val="000000"/>
        </w:rPr>
        <w:t>If the batter accidentally throws the bat, he/she will be given a warning by the chief umpire. If the batter throws the bat again, he/she shall be declared out at the end of the play.</w:t>
      </w:r>
    </w:p>
    <w:p w14:paraId="3E2B29E5" w14:textId="77777777" w:rsidR="006105DB" w:rsidRPr="00E2668B" w:rsidRDefault="00C62D2C" w:rsidP="009D36D8">
      <w:pPr>
        <w:numPr>
          <w:ilvl w:val="2"/>
          <w:numId w:val="10"/>
        </w:numPr>
        <w:spacing w:after="240"/>
        <w:ind w:firstLine="0"/>
        <w:jc w:val="both"/>
        <w:rPr>
          <w:rFonts w:ascii="Arial" w:hAnsi="Arial" w:cs="Arial"/>
          <w:color w:val="000000"/>
        </w:rPr>
      </w:pPr>
      <w:r w:rsidRPr="00E2668B">
        <w:rPr>
          <w:rFonts w:ascii="Arial" w:hAnsi="Arial" w:cs="Arial"/>
          <w:color w:val="000000"/>
        </w:rPr>
        <w:t>BASE RUNNING</w:t>
      </w:r>
    </w:p>
    <w:p w14:paraId="18F30219" w14:textId="77777777" w:rsidR="006105DB" w:rsidRPr="00E2668B" w:rsidRDefault="00C62D2C" w:rsidP="009D36D8">
      <w:pPr>
        <w:numPr>
          <w:ilvl w:val="3"/>
          <w:numId w:val="10"/>
        </w:numPr>
        <w:spacing w:after="240"/>
        <w:ind w:firstLine="0"/>
        <w:jc w:val="both"/>
        <w:rPr>
          <w:rFonts w:ascii="Arial" w:hAnsi="Arial" w:cs="Arial"/>
          <w:color w:val="000000"/>
        </w:rPr>
      </w:pPr>
      <w:r w:rsidRPr="00E2668B">
        <w:rPr>
          <w:rFonts w:ascii="Arial" w:hAnsi="Arial" w:cs="Arial"/>
          <w:color w:val="000000"/>
        </w:rPr>
        <w:t>No base stealing.  No leads, but the runner is not out if he leaves the base accidentally.</w:t>
      </w:r>
    </w:p>
    <w:p w14:paraId="3DA42CA2" w14:textId="77777777" w:rsidR="0075716D" w:rsidRPr="00E2668B" w:rsidRDefault="00C62D2C" w:rsidP="009D36D8">
      <w:pPr>
        <w:numPr>
          <w:ilvl w:val="3"/>
          <w:numId w:val="10"/>
        </w:numPr>
        <w:spacing w:after="240"/>
        <w:ind w:firstLine="0"/>
        <w:jc w:val="both"/>
        <w:rPr>
          <w:rFonts w:ascii="Arial" w:hAnsi="Arial" w:cs="Arial"/>
          <w:color w:val="000000"/>
        </w:rPr>
      </w:pPr>
      <w:r w:rsidRPr="00E2668B">
        <w:rPr>
          <w:rFonts w:ascii="Arial" w:hAnsi="Arial" w:cs="Arial"/>
          <w:color w:val="000000"/>
        </w:rPr>
        <w:lastRenderedPageBreak/>
        <w:t xml:space="preserve">A base runner MUST SLIDE (or otherwise attempt to avoid a collision) to avoid a tag by a defensive player.  If a runner intentionally runs over a defensive player in possession of the ball, HE IS AUTOMATICALLY OUT OF THE GAME and out at the base.  The player is also subject to suspension </w:t>
      </w:r>
      <w:r w:rsidR="00987B8D" w:rsidRPr="00E2668B">
        <w:rPr>
          <w:rFonts w:ascii="Arial" w:hAnsi="Arial" w:cs="Arial"/>
          <w:color w:val="000000"/>
        </w:rPr>
        <w:t>[see</w:t>
      </w:r>
      <w:r w:rsidRPr="00E2668B">
        <w:rPr>
          <w:rFonts w:ascii="Arial" w:hAnsi="Arial" w:cs="Arial"/>
          <w:color w:val="000000"/>
        </w:rPr>
        <w:t xml:space="preserve"> M</w:t>
      </w:r>
      <w:r w:rsidR="00620AB7" w:rsidRPr="00E2668B">
        <w:rPr>
          <w:rFonts w:ascii="Arial" w:hAnsi="Arial" w:cs="Arial"/>
          <w:color w:val="000000"/>
        </w:rPr>
        <w:t>athewson McCarthy Local Rule # 5.08</w:t>
      </w:r>
      <w:r w:rsidR="00EC0537" w:rsidRPr="00E2668B">
        <w:rPr>
          <w:rFonts w:ascii="Arial" w:hAnsi="Arial" w:cs="Arial"/>
          <w:color w:val="000000"/>
        </w:rPr>
        <w:t>]</w:t>
      </w:r>
      <w:r w:rsidR="0075716D" w:rsidRPr="00E2668B">
        <w:rPr>
          <w:rFonts w:ascii="Arial" w:hAnsi="Arial" w:cs="Arial"/>
          <w:color w:val="000000"/>
        </w:rPr>
        <w:t>.</w:t>
      </w:r>
    </w:p>
    <w:p w14:paraId="5E511B7D" w14:textId="77777777" w:rsidR="006105DB" w:rsidRPr="00E2668B" w:rsidRDefault="00C62D2C" w:rsidP="009D36D8">
      <w:pPr>
        <w:numPr>
          <w:ilvl w:val="3"/>
          <w:numId w:val="10"/>
        </w:numPr>
        <w:spacing w:after="240"/>
        <w:ind w:firstLine="0"/>
        <w:jc w:val="both"/>
        <w:rPr>
          <w:rFonts w:ascii="Arial" w:hAnsi="Arial" w:cs="Arial"/>
          <w:color w:val="000000"/>
        </w:rPr>
      </w:pPr>
      <w:r w:rsidRPr="00E2668B">
        <w:rPr>
          <w:rFonts w:ascii="Arial" w:hAnsi="Arial" w:cs="Arial"/>
          <w:color w:val="000000"/>
        </w:rPr>
        <w:t>If a fair ball hits an umpire, manager or coach, it remains live and play continues.</w:t>
      </w:r>
    </w:p>
    <w:p w14:paraId="6898860A" w14:textId="77777777" w:rsidR="006105DB" w:rsidRPr="00E2668B" w:rsidRDefault="00C62D2C" w:rsidP="009D36D8">
      <w:pPr>
        <w:numPr>
          <w:ilvl w:val="3"/>
          <w:numId w:val="10"/>
        </w:numPr>
        <w:spacing w:after="240"/>
        <w:ind w:firstLine="0"/>
        <w:jc w:val="both"/>
        <w:rPr>
          <w:rFonts w:ascii="Arial" w:hAnsi="Arial" w:cs="Arial"/>
          <w:color w:val="000000"/>
        </w:rPr>
      </w:pPr>
      <w:r w:rsidRPr="00E2668B">
        <w:rPr>
          <w:rFonts w:ascii="Arial" w:hAnsi="Arial" w:cs="Arial"/>
          <w:color w:val="000000"/>
        </w:rPr>
        <w:t>When the ball is in the field of play, play action ends when either (a) a thrown ball from the outfield reaches the edge of the outfield grass by either rolling on the ground or by breaking the plane of the outfield grass if in the air, or (b) a play is made at a base for the purpose of making an out.</w:t>
      </w:r>
    </w:p>
    <w:p w14:paraId="3E5B2299" w14:textId="77777777" w:rsidR="006105DB" w:rsidRPr="00E2668B" w:rsidRDefault="00C62D2C" w:rsidP="009D36D8">
      <w:pPr>
        <w:numPr>
          <w:ilvl w:val="3"/>
          <w:numId w:val="10"/>
        </w:numPr>
        <w:spacing w:after="240"/>
        <w:ind w:firstLine="0"/>
        <w:jc w:val="both"/>
        <w:rPr>
          <w:rFonts w:ascii="Arial" w:hAnsi="Arial" w:cs="Arial"/>
          <w:color w:val="000000"/>
        </w:rPr>
      </w:pPr>
      <w:r w:rsidRPr="00E2668B">
        <w:rPr>
          <w:rFonts w:ascii="Arial" w:hAnsi="Arial" w:cs="Arial"/>
          <w:color w:val="000000"/>
        </w:rPr>
        <w:t>When a play is made at a base for the purpose of making an out and no error, which would normally enable a runner to advance or attempt to continue play, is made, the chief umpire calls time and the play ends.</w:t>
      </w:r>
    </w:p>
    <w:p w14:paraId="494B0FD0" w14:textId="77777777" w:rsidR="00974424" w:rsidRPr="00E2668B" w:rsidRDefault="00C62D2C" w:rsidP="009D36D8">
      <w:pPr>
        <w:numPr>
          <w:ilvl w:val="3"/>
          <w:numId w:val="10"/>
        </w:numPr>
        <w:spacing w:after="240"/>
        <w:ind w:firstLine="0"/>
        <w:jc w:val="both"/>
        <w:rPr>
          <w:rFonts w:ascii="Arial" w:hAnsi="Arial" w:cs="Arial"/>
          <w:color w:val="000000"/>
        </w:rPr>
      </w:pPr>
      <w:r w:rsidRPr="00E2668B">
        <w:rPr>
          <w:rFonts w:ascii="Arial" w:hAnsi="Arial" w:cs="Arial"/>
          <w:color w:val="000000"/>
        </w:rPr>
        <w:t>When a play is made at a base for the purpose of making an out and an error is made, play wi</w:t>
      </w:r>
      <w:r w:rsidR="00DD6EEB" w:rsidRPr="00E2668B">
        <w:rPr>
          <w:rFonts w:ascii="Arial" w:hAnsi="Arial" w:cs="Arial"/>
          <w:color w:val="000000"/>
        </w:rPr>
        <w:t xml:space="preserve">ll end.  Refer to </w:t>
      </w:r>
      <w:r w:rsidR="00EA2712" w:rsidRPr="00E2668B">
        <w:rPr>
          <w:rFonts w:ascii="Arial" w:hAnsi="Arial" w:cs="Arial"/>
          <w:color w:val="000000"/>
        </w:rPr>
        <w:t>Local Rule</w:t>
      </w:r>
      <w:r w:rsidR="00DD6EEB" w:rsidRPr="00E2668B">
        <w:rPr>
          <w:rFonts w:ascii="Arial" w:hAnsi="Arial" w:cs="Arial"/>
          <w:color w:val="000000"/>
        </w:rPr>
        <w:t xml:space="preserve"> #9.01 (d) </w:t>
      </w:r>
      <w:r w:rsidR="00B53854" w:rsidRPr="00E2668B">
        <w:rPr>
          <w:rFonts w:ascii="Arial" w:hAnsi="Arial" w:cs="Arial"/>
          <w:color w:val="000000"/>
        </w:rPr>
        <w:t>(8)</w:t>
      </w:r>
      <w:r w:rsidR="00DD6EEB" w:rsidRPr="00E2668B">
        <w:rPr>
          <w:rFonts w:ascii="Arial" w:hAnsi="Arial" w:cs="Arial"/>
          <w:color w:val="000000"/>
        </w:rPr>
        <w:t>, for</w:t>
      </w:r>
      <w:r w:rsidRPr="00E2668B">
        <w:rPr>
          <w:rFonts w:ascii="Arial" w:hAnsi="Arial" w:cs="Arial"/>
          <w:color w:val="000000"/>
        </w:rPr>
        <w:t xml:space="preserve"> errors resulting in an overthrown ball into foul territory.</w:t>
      </w:r>
      <w:r w:rsidR="006105DB" w:rsidRPr="00E2668B">
        <w:rPr>
          <w:rFonts w:ascii="Arial" w:hAnsi="Arial" w:cs="Arial"/>
          <w:color w:val="000000"/>
        </w:rPr>
        <w:t xml:space="preserve">  </w:t>
      </w:r>
      <w:r w:rsidRPr="00E2668B">
        <w:rPr>
          <w:rFonts w:ascii="Arial" w:hAnsi="Arial" w:cs="Arial"/>
          <w:color w:val="000000"/>
        </w:rPr>
        <w:t>NOTE: The intent of this rule is to keep coaches from running players.</w:t>
      </w:r>
    </w:p>
    <w:p w14:paraId="5FAA7C4C" w14:textId="77777777" w:rsidR="00974424" w:rsidRPr="00E2668B" w:rsidRDefault="00C62D2C" w:rsidP="009D36D8">
      <w:pPr>
        <w:numPr>
          <w:ilvl w:val="3"/>
          <w:numId w:val="10"/>
        </w:numPr>
        <w:spacing w:after="240"/>
        <w:ind w:firstLine="0"/>
        <w:jc w:val="both"/>
        <w:rPr>
          <w:rFonts w:ascii="Arial" w:hAnsi="Arial" w:cs="Arial"/>
          <w:color w:val="000000"/>
        </w:rPr>
      </w:pPr>
      <w:r w:rsidRPr="00E2668B">
        <w:rPr>
          <w:rFonts w:ascii="Arial" w:hAnsi="Arial" w:cs="Arial"/>
          <w:color w:val="000000"/>
        </w:rPr>
        <w:t>When time has been called and the runner(s) is at least one-half the distance to the next base, the runner(s) is awarded that base.  If in the chief umpire's observation, the runner(s) has not attained the required distance, the runner(s) must return to the base he/she has just left.</w:t>
      </w:r>
    </w:p>
    <w:p w14:paraId="2A6F525E" w14:textId="77777777" w:rsidR="00974424" w:rsidRPr="00E2668B" w:rsidRDefault="00FD3BFA" w:rsidP="009D36D8">
      <w:pPr>
        <w:numPr>
          <w:ilvl w:val="3"/>
          <w:numId w:val="10"/>
        </w:numPr>
        <w:spacing w:after="240"/>
        <w:ind w:firstLine="0"/>
        <w:jc w:val="both"/>
        <w:rPr>
          <w:rFonts w:ascii="Arial" w:hAnsi="Arial" w:cs="Arial"/>
          <w:color w:val="000000"/>
        </w:rPr>
      </w:pPr>
      <w:r w:rsidRPr="00E2668B">
        <w:rPr>
          <w:rFonts w:ascii="Arial" w:hAnsi="Arial" w:cs="Arial"/>
          <w:color w:val="000000"/>
        </w:rPr>
        <w:t xml:space="preserve">When a fielder throws a ball outside of the playing field for the purposes of making a play at base, the ball is dead and all runners advance </w:t>
      </w:r>
      <w:r w:rsidR="00C62D2C" w:rsidRPr="00E2668B">
        <w:rPr>
          <w:rFonts w:ascii="Arial" w:hAnsi="Arial" w:cs="Arial"/>
          <w:color w:val="000000"/>
        </w:rPr>
        <w:t>one extra base.</w:t>
      </w:r>
      <w:r w:rsidRPr="00E2668B">
        <w:rPr>
          <w:rFonts w:ascii="Arial" w:hAnsi="Arial" w:cs="Arial"/>
          <w:color w:val="000000"/>
        </w:rPr>
        <w:t xml:space="preserve">  “Outside the playing field” is defined as the space in foul territory that is beyond the extended imaginary line that is formed from edge of the backstop or dugout.</w:t>
      </w:r>
    </w:p>
    <w:p w14:paraId="0BB7A310" w14:textId="77777777" w:rsidR="00974424" w:rsidRPr="00E2668B" w:rsidRDefault="00C62D2C" w:rsidP="009D36D8">
      <w:pPr>
        <w:numPr>
          <w:ilvl w:val="2"/>
          <w:numId w:val="10"/>
        </w:numPr>
        <w:spacing w:after="240"/>
        <w:ind w:firstLine="0"/>
        <w:jc w:val="both"/>
        <w:rPr>
          <w:rFonts w:ascii="Arial" w:hAnsi="Arial" w:cs="Arial"/>
          <w:color w:val="000000"/>
        </w:rPr>
      </w:pPr>
      <w:r w:rsidRPr="00E2668B">
        <w:rPr>
          <w:rFonts w:ascii="Arial" w:hAnsi="Arial" w:cs="Arial"/>
          <w:color w:val="000000"/>
        </w:rPr>
        <w:t xml:space="preserve">REGARDING COACHES </w:t>
      </w:r>
      <w:r w:rsidR="006F7397" w:rsidRPr="00E2668B">
        <w:rPr>
          <w:rFonts w:ascii="Arial" w:hAnsi="Arial" w:cs="Arial"/>
          <w:color w:val="000000"/>
        </w:rPr>
        <w:t>[revised</w:t>
      </w:r>
      <w:r w:rsidRPr="00E2668B">
        <w:rPr>
          <w:rFonts w:ascii="Arial" w:hAnsi="Arial" w:cs="Arial"/>
          <w:color w:val="000000"/>
        </w:rPr>
        <w:t xml:space="preserve"> 3/5/98</w:t>
      </w:r>
      <w:r w:rsidR="00EC0537" w:rsidRPr="00E2668B">
        <w:rPr>
          <w:rFonts w:ascii="Arial" w:hAnsi="Arial" w:cs="Arial"/>
          <w:color w:val="000000"/>
        </w:rPr>
        <w:t>]</w:t>
      </w:r>
    </w:p>
    <w:p w14:paraId="1EF75828" w14:textId="77777777" w:rsidR="00974424" w:rsidRPr="00E2668B" w:rsidRDefault="00C62D2C" w:rsidP="009D36D8">
      <w:pPr>
        <w:numPr>
          <w:ilvl w:val="3"/>
          <w:numId w:val="10"/>
        </w:numPr>
        <w:spacing w:after="240"/>
        <w:ind w:firstLine="0"/>
        <w:jc w:val="both"/>
        <w:rPr>
          <w:rFonts w:ascii="Arial" w:hAnsi="Arial" w:cs="Arial"/>
          <w:color w:val="000000"/>
        </w:rPr>
      </w:pPr>
      <w:r w:rsidRPr="00E2668B">
        <w:rPr>
          <w:rFonts w:ascii="Arial" w:hAnsi="Arial" w:cs="Arial"/>
          <w:color w:val="000000"/>
        </w:rPr>
        <w:lastRenderedPageBreak/>
        <w:t>A manager or coach may act as base coach.  If a first or third base coach touches a runner while the ball is live for the purpose of assisting him, the runner is out.</w:t>
      </w:r>
    </w:p>
    <w:p w14:paraId="11FDCAFB" w14:textId="77777777" w:rsidR="00974424" w:rsidRPr="00E2668B" w:rsidRDefault="00C62D2C" w:rsidP="009D36D8">
      <w:pPr>
        <w:numPr>
          <w:ilvl w:val="3"/>
          <w:numId w:val="10"/>
        </w:numPr>
        <w:spacing w:after="240"/>
        <w:ind w:firstLine="0"/>
        <w:jc w:val="both"/>
        <w:rPr>
          <w:rFonts w:ascii="Arial" w:hAnsi="Arial" w:cs="Arial"/>
          <w:color w:val="000000"/>
        </w:rPr>
      </w:pPr>
      <w:r w:rsidRPr="00E2668B">
        <w:rPr>
          <w:rFonts w:ascii="Arial" w:hAnsi="Arial" w:cs="Arial"/>
          <w:color w:val="000000"/>
        </w:rPr>
        <w:t xml:space="preserve">The manager and a coach are allowed on the field during the game for the purpose of giving instructions to members of the defensive team.  Managers and coaches shall, however, be careful not to interfere with play while the ball is "live".  Instructions shall be limited to periods when the ball is dead, not during times of "live" play.  </w:t>
      </w:r>
      <w:r w:rsidR="006F7397" w:rsidRPr="00E2668B">
        <w:rPr>
          <w:rFonts w:ascii="Arial" w:hAnsi="Arial" w:cs="Arial"/>
          <w:color w:val="000000"/>
        </w:rPr>
        <w:t>[revised</w:t>
      </w:r>
      <w:r w:rsidRPr="00E2668B">
        <w:rPr>
          <w:rFonts w:ascii="Arial" w:hAnsi="Arial" w:cs="Arial"/>
          <w:color w:val="000000"/>
        </w:rPr>
        <w:t xml:space="preserve"> 3/5/98</w:t>
      </w:r>
      <w:r w:rsidR="00EC0537" w:rsidRPr="00E2668B">
        <w:rPr>
          <w:rFonts w:ascii="Arial" w:hAnsi="Arial" w:cs="Arial"/>
          <w:color w:val="000000"/>
        </w:rPr>
        <w:t>]</w:t>
      </w:r>
    </w:p>
    <w:p w14:paraId="5060A77F" w14:textId="77777777" w:rsidR="00974424" w:rsidRPr="00E2668B" w:rsidRDefault="00C62D2C" w:rsidP="009D36D8">
      <w:pPr>
        <w:numPr>
          <w:ilvl w:val="3"/>
          <w:numId w:val="10"/>
        </w:numPr>
        <w:spacing w:after="240"/>
        <w:ind w:firstLine="0"/>
        <w:jc w:val="both"/>
        <w:rPr>
          <w:rFonts w:ascii="Arial" w:hAnsi="Arial" w:cs="Arial"/>
          <w:color w:val="000000"/>
        </w:rPr>
      </w:pPr>
      <w:r w:rsidRPr="00E2668B">
        <w:rPr>
          <w:rFonts w:ascii="Arial" w:hAnsi="Arial" w:cs="Arial"/>
          <w:color w:val="000000"/>
        </w:rPr>
        <w:t>If a player on the field, or the ball, is deliberately touched by a field instructor during the time the ball is in play, the following penalty will be invoked:  All runners will be safe and the batter will be given the number of bases, in the umpire's opinion that the batter would have attained had the interference not occurred.</w:t>
      </w:r>
    </w:p>
    <w:p w14:paraId="27068256" w14:textId="77777777" w:rsidR="000C1F8B" w:rsidRPr="00E2668B" w:rsidRDefault="00C62D2C" w:rsidP="009D36D8">
      <w:pPr>
        <w:numPr>
          <w:ilvl w:val="3"/>
          <w:numId w:val="10"/>
        </w:numPr>
        <w:spacing w:after="240"/>
        <w:ind w:firstLine="0"/>
        <w:jc w:val="both"/>
        <w:rPr>
          <w:rFonts w:ascii="Arial" w:hAnsi="Arial" w:cs="Arial"/>
          <w:color w:val="000000"/>
        </w:rPr>
      </w:pPr>
      <w:r w:rsidRPr="00E2668B">
        <w:rPr>
          <w:rFonts w:ascii="Arial" w:hAnsi="Arial" w:cs="Arial"/>
          <w:color w:val="000000"/>
        </w:rPr>
        <w:t>The chief umpire shall review the rules involving fou</w:t>
      </w:r>
      <w:r w:rsidR="00DA6449" w:rsidRPr="00E2668B">
        <w:rPr>
          <w:rFonts w:ascii="Arial" w:hAnsi="Arial" w:cs="Arial"/>
          <w:color w:val="000000"/>
        </w:rPr>
        <w:t>l balls [</w:t>
      </w:r>
      <w:r w:rsidR="00EA2712" w:rsidRPr="00E2668B">
        <w:rPr>
          <w:rFonts w:ascii="Arial" w:hAnsi="Arial" w:cs="Arial"/>
          <w:color w:val="000000"/>
        </w:rPr>
        <w:t>Local Rule</w:t>
      </w:r>
      <w:r w:rsidR="00DA6449" w:rsidRPr="00E2668B">
        <w:rPr>
          <w:rFonts w:ascii="Arial" w:hAnsi="Arial" w:cs="Arial"/>
          <w:color w:val="000000"/>
        </w:rPr>
        <w:t xml:space="preserve"> #9.01 (c) </w:t>
      </w:r>
      <w:r w:rsidR="00B53854" w:rsidRPr="00E2668B">
        <w:rPr>
          <w:rFonts w:ascii="Arial" w:hAnsi="Arial" w:cs="Arial"/>
          <w:color w:val="000000"/>
        </w:rPr>
        <w:t>(2)</w:t>
      </w:r>
      <w:r w:rsidR="00DA6449" w:rsidRPr="00E2668B">
        <w:rPr>
          <w:rFonts w:ascii="Arial" w:hAnsi="Arial" w:cs="Arial"/>
          <w:color w:val="000000"/>
        </w:rPr>
        <w:t>]</w:t>
      </w:r>
      <w:r w:rsidRPr="00E2668B">
        <w:rPr>
          <w:rFonts w:ascii="Arial" w:hAnsi="Arial" w:cs="Arial"/>
          <w:color w:val="000000"/>
        </w:rPr>
        <w:t xml:space="preserve">, overthrown ball </w:t>
      </w:r>
      <w:r w:rsidR="00DA6449" w:rsidRPr="00E2668B">
        <w:rPr>
          <w:rFonts w:ascii="Arial" w:hAnsi="Arial" w:cs="Arial"/>
          <w:color w:val="000000"/>
        </w:rPr>
        <w:t>[</w:t>
      </w:r>
      <w:r w:rsidR="00EA2712" w:rsidRPr="00E2668B">
        <w:rPr>
          <w:rFonts w:ascii="Arial" w:hAnsi="Arial" w:cs="Arial"/>
          <w:color w:val="000000"/>
        </w:rPr>
        <w:t>Local Rule</w:t>
      </w:r>
      <w:r w:rsidR="00DA6449" w:rsidRPr="00E2668B">
        <w:rPr>
          <w:rFonts w:ascii="Arial" w:hAnsi="Arial" w:cs="Arial"/>
          <w:color w:val="000000"/>
        </w:rPr>
        <w:t xml:space="preserve"> #9.01 (d) </w:t>
      </w:r>
      <w:r w:rsidR="00B53854" w:rsidRPr="00E2668B">
        <w:rPr>
          <w:rFonts w:ascii="Arial" w:hAnsi="Arial" w:cs="Arial"/>
          <w:color w:val="000000"/>
        </w:rPr>
        <w:t>(8)</w:t>
      </w:r>
      <w:r w:rsidR="00DA6449" w:rsidRPr="00E2668B">
        <w:rPr>
          <w:rFonts w:ascii="Arial" w:hAnsi="Arial" w:cs="Arial"/>
          <w:color w:val="000000"/>
        </w:rPr>
        <w:t xml:space="preserve">], </w:t>
      </w:r>
      <w:r w:rsidRPr="00E2668B">
        <w:rPr>
          <w:rFonts w:ascii="Arial" w:hAnsi="Arial" w:cs="Arial"/>
          <w:color w:val="000000"/>
        </w:rPr>
        <w:t xml:space="preserve">and ending action of play </w:t>
      </w:r>
      <w:r w:rsidR="00DA6449" w:rsidRPr="00E2668B">
        <w:rPr>
          <w:rFonts w:ascii="Arial" w:hAnsi="Arial" w:cs="Arial"/>
          <w:color w:val="000000"/>
        </w:rPr>
        <w:t>[</w:t>
      </w:r>
      <w:r w:rsidR="00EA2712" w:rsidRPr="00E2668B">
        <w:rPr>
          <w:rFonts w:ascii="Arial" w:hAnsi="Arial" w:cs="Arial"/>
          <w:color w:val="000000"/>
        </w:rPr>
        <w:t>Local Rule</w:t>
      </w:r>
      <w:r w:rsidR="00DA6449" w:rsidRPr="00E2668B">
        <w:rPr>
          <w:rFonts w:ascii="Arial" w:hAnsi="Arial" w:cs="Arial"/>
          <w:color w:val="000000"/>
        </w:rPr>
        <w:t xml:space="preserve"> #9.01 (d) </w:t>
      </w:r>
      <w:r w:rsidR="00B53854" w:rsidRPr="00E2668B">
        <w:rPr>
          <w:rFonts w:ascii="Arial" w:hAnsi="Arial" w:cs="Arial"/>
          <w:color w:val="000000"/>
        </w:rPr>
        <w:t>(7)</w:t>
      </w:r>
      <w:r w:rsidR="00DA6449" w:rsidRPr="00E2668B">
        <w:rPr>
          <w:rFonts w:ascii="Arial" w:hAnsi="Arial" w:cs="Arial"/>
          <w:color w:val="000000"/>
        </w:rPr>
        <w:t xml:space="preserve">] </w:t>
      </w:r>
      <w:r w:rsidRPr="00E2668B">
        <w:rPr>
          <w:rFonts w:ascii="Arial" w:hAnsi="Arial" w:cs="Arial"/>
          <w:color w:val="000000"/>
        </w:rPr>
        <w:t>with the other umpire and both managers prior to each game.</w:t>
      </w:r>
    </w:p>
    <w:p w14:paraId="3FC2F6DB" w14:textId="77777777" w:rsidR="00B95404" w:rsidRPr="00E2668B" w:rsidRDefault="00B95404" w:rsidP="009D36D8">
      <w:pPr>
        <w:numPr>
          <w:ilvl w:val="2"/>
          <w:numId w:val="10"/>
        </w:numPr>
        <w:spacing w:after="240"/>
        <w:ind w:firstLine="0"/>
        <w:jc w:val="both"/>
        <w:rPr>
          <w:rFonts w:ascii="Arial" w:hAnsi="Arial" w:cs="Arial"/>
          <w:color w:val="000000"/>
        </w:rPr>
      </w:pPr>
      <w:r w:rsidRPr="00E2668B">
        <w:rPr>
          <w:rFonts w:ascii="Arial" w:hAnsi="Arial" w:cs="Arial"/>
          <w:color w:val="000000"/>
        </w:rPr>
        <w:t>All Babe Ruth playing rules and Mathewson McCarthy Local rules which are not in conflict with these special rules for Single A shall apply during regulation games.</w:t>
      </w:r>
    </w:p>
    <w:p w14:paraId="358512B1" w14:textId="77777777" w:rsidR="00B95404" w:rsidRPr="00E2668B" w:rsidRDefault="00B95404" w:rsidP="0017578F">
      <w:pPr>
        <w:tabs>
          <w:tab w:val="left" w:pos="3960"/>
        </w:tabs>
        <w:jc w:val="both"/>
        <w:rPr>
          <w:rFonts w:ascii="Arial" w:hAnsi="Arial" w:cs="Arial"/>
          <w:color w:val="000000"/>
        </w:rPr>
        <w:sectPr w:rsidR="00B95404" w:rsidRPr="00E2668B" w:rsidSect="000C1F8B">
          <w:headerReference w:type="default" r:id="rId32"/>
          <w:footerReference w:type="default" r:id="rId33"/>
          <w:type w:val="oddPage"/>
          <w:pgSz w:w="12240" w:h="15840"/>
          <w:pgMar w:top="1440" w:right="1800" w:bottom="1440" w:left="1800" w:header="720" w:footer="720" w:gutter="0"/>
          <w:pgNumType w:start="1"/>
          <w:cols w:space="720"/>
          <w:docGrid w:linePitch="360"/>
        </w:sectPr>
      </w:pPr>
    </w:p>
    <w:p w14:paraId="4D2ACFB1" w14:textId="77777777" w:rsidR="000C1F8B" w:rsidRPr="00E2668B" w:rsidRDefault="000C1F8B" w:rsidP="0031553A">
      <w:pPr>
        <w:numPr>
          <w:ilvl w:val="0"/>
          <w:numId w:val="10"/>
        </w:numPr>
        <w:ind w:firstLine="0"/>
        <w:jc w:val="both"/>
        <w:rPr>
          <w:rFonts w:ascii="Arial" w:hAnsi="Arial" w:cs="Arial"/>
          <w:b/>
          <w:color w:val="FFFFFF"/>
          <w:sz w:val="8"/>
          <w:szCs w:val="8"/>
        </w:rPr>
      </w:pPr>
    </w:p>
    <w:p w14:paraId="7E6E8666" w14:textId="77777777" w:rsidR="00C62D2C" w:rsidRPr="00E2668B" w:rsidRDefault="00C62D2C" w:rsidP="0031553A">
      <w:pPr>
        <w:numPr>
          <w:ilvl w:val="1"/>
          <w:numId w:val="10"/>
        </w:numPr>
        <w:spacing w:after="240"/>
        <w:ind w:firstLine="0"/>
        <w:jc w:val="both"/>
        <w:rPr>
          <w:rFonts w:ascii="Arial" w:hAnsi="Arial" w:cs="Arial"/>
          <w:color w:val="000000"/>
        </w:rPr>
      </w:pPr>
      <w:r w:rsidRPr="00E2668B">
        <w:rPr>
          <w:rFonts w:ascii="Arial" w:hAnsi="Arial" w:cs="Arial"/>
          <w:color w:val="000000"/>
        </w:rPr>
        <w:t>RULES FOR ROOKIES 2</w:t>
      </w:r>
      <w:r w:rsidR="00974424" w:rsidRPr="00E2668B">
        <w:rPr>
          <w:rFonts w:ascii="Arial" w:hAnsi="Arial" w:cs="Arial"/>
          <w:color w:val="000000"/>
        </w:rPr>
        <w:t xml:space="preserve"> </w:t>
      </w:r>
      <w:r w:rsidR="006F7397" w:rsidRPr="00E2668B">
        <w:rPr>
          <w:rFonts w:ascii="Arial" w:hAnsi="Arial" w:cs="Arial"/>
          <w:color w:val="000000"/>
        </w:rPr>
        <w:t>[revised</w:t>
      </w:r>
      <w:r w:rsidRPr="00E2668B">
        <w:rPr>
          <w:rFonts w:ascii="Arial" w:hAnsi="Arial" w:cs="Arial"/>
          <w:color w:val="000000"/>
        </w:rPr>
        <w:t xml:space="preserve"> </w:t>
      </w:r>
      <w:r w:rsidR="003E2A25" w:rsidRPr="00E2668B">
        <w:rPr>
          <w:rFonts w:ascii="Arial" w:hAnsi="Arial" w:cs="Arial"/>
          <w:color w:val="000000"/>
        </w:rPr>
        <w:t xml:space="preserve"> 3/11/08</w:t>
      </w:r>
      <w:r w:rsidR="00EC0537" w:rsidRPr="00E2668B">
        <w:rPr>
          <w:rFonts w:ascii="Arial" w:hAnsi="Arial" w:cs="Arial"/>
          <w:color w:val="000000"/>
        </w:rPr>
        <w:t>]</w:t>
      </w:r>
    </w:p>
    <w:p w14:paraId="7126F3BC" w14:textId="77777777" w:rsidR="00974424" w:rsidRPr="00E2668B" w:rsidRDefault="00C62D2C" w:rsidP="0031553A">
      <w:pPr>
        <w:numPr>
          <w:ilvl w:val="2"/>
          <w:numId w:val="10"/>
        </w:numPr>
        <w:spacing w:after="240"/>
        <w:ind w:firstLine="0"/>
        <w:jc w:val="both"/>
        <w:rPr>
          <w:rFonts w:ascii="Arial" w:hAnsi="Arial" w:cs="Arial"/>
          <w:color w:val="000000"/>
        </w:rPr>
      </w:pPr>
      <w:r w:rsidRPr="00E2668B">
        <w:rPr>
          <w:rFonts w:ascii="Arial" w:hAnsi="Arial" w:cs="Arial"/>
          <w:color w:val="000000"/>
        </w:rPr>
        <w:t>GENERAL</w:t>
      </w:r>
    </w:p>
    <w:p w14:paraId="7E6156B9" w14:textId="77777777" w:rsidR="00CA6470" w:rsidRPr="00E2668B" w:rsidRDefault="00C62D2C" w:rsidP="0031553A">
      <w:pPr>
        <w:numPr>
          <w:ilvl w:val="2"/>
          <w:numId w:val="10"/>
        </w:numPr>
        <w:spacing w:after="240"/>
        <w:ind w:firstLine="0"/>
        <w:jc w:val="both"/>
        <w:rPr>
          <w:rFonts w:ascii="Arial" w:hAnsi="Arial" w:cs="Arial"/>
          <w:color w:val="000000"/>
        </w:rPr>
      </w:pPr>
      <w:r w:rsidRPr="00E2668B">
        <w:rPr>
          <w:rFonts w:ascii="Arial" w:hAnsi="Arial" w:cs="Arial"/>
          <w:color w:val="000000"/>
        </w:rPr>
        <w:t>The purpose of the Ro</w:t>
      </w:r>
      <w:r w:rsidR="002C0FCF" w:rsidRPr="00E2668B">
        <w:rPr>
          <w:rFonts w:ascii="Arial" w:hAnsi="Arial" w:cs="Arial"/>
          <w:color w:val="000000"/>
        </w:rPr>
        <w:t xml:space="preserve">okies 2 is to make </w:t>
      </w:r>
      <w:r w:rsidRPr="00E2668B">
        <w:rPr>
          <w:rFonts w:ascii="Arial" w:hAnsi="Arial" w:cs="Arial"/>
          <w:color w:val="000000"/>
        </w:rPr>
        <w:t>T-ball more interesting for players who played T-ball as five year olds and to review and build upon the fundamental baseball skills introduced in Rookies 1.  Rookies 2 is an advanced version of T-ball and is not designed to sup</w:t>
      </w:r>
      <w:r w:rsidR="00CA6470" w:rsidRPr="00E2668B">
        <w:rPr>
          <w:rFonts w:ascii="Arial" w:hAnsi="Arial" w:cs="Arial"/>
          <w:color w:val="000000"/>
        </w:rPr>
        <w:t>plant or duplicate Single “A”.</w:t>
      </w:r>
    </w:p>
    <w:p w14:paraId="7748F8E8" w14:textId="77777777" w:rsidR="00CA6470" w:rsidRPr="00E2668B" w:rsidRDefault="00CA6470" w:rsidP="0031553A">
      <w:pPr>
        <w:numPr>
          <w:ilvl w:val="2"/>
          <w:numId w:val="10"/>
        </w:numPr>
        <w:spacing w:after="240"/>
        <w:ind w:firstLine="0"/>
        <w:jc w:val="both"/>
        <w:rPr>
          <w:rFonts w:ascii="Arial" w:hAnsi="Arial" w:cs="Arial"/>
          <w:color w:val="000000"/>
        </w:rPr>
      </w:pPr>
      <w:r w:rsidRPr="00E2668B">
        <w:rPr>
          <w:rFonts w:ascii="Arial" w:hAnsi="Arial" w:cs="Arial"/>
          <w:color w:val="000000"/>
        </w:rPr>
        <w:t xml:space="preserve">The “games” or sessions are played to give the children a basic understanding of the object of the game.  The length of each session should be no longer than one </w:t>
      </w:r>
      <w:r w:rsidR="00443830" w:rsidRPr="00E2668B">
        <w:rPr>
          <w:rFonts w:ascii="Arial" w:hAnsi="Arial" w:cs="Arial"/>
          <w:color w:val="000000"/>
        </w:rPr>
        <w:t>hour</w:t>
      </w:r>
      <w:r w:rsidRPr="00E2668B">
        <w:rPr>
          <w:rFonts w:ascii="Arial" w:hAnsi="Arial" w:cs="Arial"/>
          <w:color w:val="000000"/>
        </w:rPr>
        <w:t>.  The actual length of each game should be with mutual agreement of the team managers and, whenever possible, decided before the game begins.  Managers should consider factors such as weather conditions, player interest, and the safety of all involved when arriving at such a decision and have the freedom to reconsider that initial decision as the game progresses.</w:t>
      </w:r>
    </w:p>
    <w:p w14:paraId="4581C64E" w14:textId="77777777" w:rsidR="00CA6470" w:rsidRPr="00E2668B" w:rsidRDefault="00CA6470" w:rsidP="0031553A">
      <w:pPr>
        <w:numPr>
          <w:ilvl w:val="2"/>
          <w:numId w:val="10"/>
        </w:numPr>
        <w:spacing w:after="240"/>
        <w:ind w:firstLine="0"/>
        <w:jc w:val="both"/>
        <w:rPr>
          <w:rFonts w:ascii="Arial" w:hAnsi="Arial" w:cs="Arial"/>
          <w:color w:val="000000"/>
        </w:rPr>
      </w:pPr>
      <w:r w:rsidRPr="00E2668B">
        <w:rPr>
          <w:rFonts w:ascii="Arial" w:hAnsi="Arial" w:cs="Arial"/>
          <w:color w:val="000000"/>
        </w:rPr>
        <w:t xml:space="preserve">BATTING ORDER </w:t>
      </w:r>
      <w:r w:rsidR="006F7397" w:rsidRPr="00E2668B">
        <w:rPr>
          <w:rFonts w:ascii="Arial" w:hAnsi="Arial" w:cs="Arial"/>
          <w:color w:val="000000"/>
        </w:rPr>
        <w:t>[revised</w:t>
      </w:r>
      <w:r w:rsidRPr="00E2668B">
        <w:rPr>
          <w:rFonts w:ascii="Arial" w:hAnsi="Arial" w:cs="Arial"/>
          <w:color w:val="000000"/>
        </w:rPr>
        <w:t xml:space="preserve"> 3/11/08</w:t>
      </w:r>
      <w:r w:rsidR="0005189D" w:rsidRPr="00E2668B">
        <w:rPr>
          <w:rFonts w:ascii="Arial" w:hAnsi="Arial" w:cs="Arial"/>
          <w:color w:val="000000"/>
        </w:rPr>
        <w:t>]</w:t>
      </w:r>
    </w:p>
    <w:p w14:paraId="1EA17914" w14:textId="77777777" w:rsidR="00307BDC" w:rsidRPr="00E2668B" w:rsidRDefault="00CA6470" w:rsidP="00AE1260">
      <w:pPr>
        <w:numPr>
          <w:ilvl w:val="3"/>
          <w:numId w:val="10"/>
        </w:numPr>
        <w:tabs>
          <w:tab w:val="clear" w:pos="2880"/>
          <w:tab w:val="num" w:pos="3240"/>
        </w:tabs>
        <w:spacing w:after="240"/>
        <w:ind w:left="3240" w:firstLine="0"/>
        <w:jc w:val="both"/>
        <w:rPr>
          <w:rFonts w:ascii="Arial" w:hAnsi="Arial" w:cs="Arial"/>
          <w:color w:val="000000"/>
        </w:rPr>
      </w:pPr>
      <w:r w:rsidRPr="00E2668B">
        <w:rPr>
          <w:rFonts w:ascii="Arial" w:hAnsi="Arial" w:cs="Arial"/>
          <w:color w:val="000000"/>
        </w:rPr>
        <w:t xml:space="preserve">From the first inning to the last, the batting order will consist of every team member who is present for the game and the batting order will not change during the game unless injury prevents such occurrence. </w:t>
      </w:r>
      <w:r w:rsidR="00307BDC" w:rsidRPr="00E2668B">
        <w:rPr>
          <w:rFonts w:ascii="Arial" w:hAnsi="Arial" w:cs="Arial"/>
          <w:color w:val="000000"/>
        </w:rPr>
        <w:t>This batting order will be set for the first game of the season and will remain in place until the rotation allows each player to bat in the top portion of the batting order in the manner described below.</w:t>
      </w:r>
    </w:p>
    <w:p w14:paraId="33AEA678" w14:textId="77777777" w:rsidR="007D41AF" w:rsidRPr="00E2668B" w:rsidRDefault="007D41AF" w:rsidP="00AE1260">
      <w:pPr>
        <w:numPr>
          <w:ilvl w:val="3"/>
          <w:numId w:val="10"/>
        </w:numPr>
        <w:tabs>
          <w:tab w:val="clear" w:pos="2880"/>
          <w:tab w:val="num" w:pos="3240"/>
        </w:tabs>
        <w:spacing w:after="240"/>
        <w:ind w:left="3240" w:firstLine="0"/>
        <w:jc w:val="both"/>
        <w:rPr>
          <w:rFonts w:ascii="Arial" w:hAnsi="Arial" w:cs="Arial"/>
          <w:color w:val="000000"/>
        </w:rPr>
      </w:pPr>
      <w:r w:rsidRPr="00E2668B">
        <w:rPr>
          <w:rFonts w:ascii="Arial" w:hAnsi="Arial" w:cs="Arial"/>
          <w:color w:val="000000"/>
        </w:rPr>
        <w:t>The current game’s lead-off batter will bat last in the next game, and the player that batted or should have batted second in the current game shall be the lead-off batter in the next game.  The remaining players in the rotation shall move up one position in the batting order for the next game.  Here’s an example of a rotation for a 12 player team:</w:t>
      </w:r>
    </w:p>
    <w:p w14:paraId="4E3517E5" w14:textId="77777777" w:rsidR="00CA079C" w:rsidRPr="00E2668B" w:rsidRDefault="00CA079C" w:rsidP="00AE1260">
      <w:pPr>
        <w:numPr>
          <w:ilvl w:val="3"/>
          <w:numId w:val="10"/>
        </w:numPr>
        <w:tabs>
          <w:tab w:val="clear" w:pos="2880"/>
          <w:tab w:val="num" w:pos="3240"/>
        </w:tabs>
        <w:spacing w:after="240"/>
        <w:ind w:left="3240" w:firstLine="0"/>
        <w:jc w:val="both"/>
        <w:rPr>
          <w:rFonts w:ascii="Arial" w:hAnsi="Arial" w:cs="Arial"/>
          <w:color w:val="000000"/>
        </w:rPr>
      </w:pPr>
      <w:r w:rsidRPr="00E2668B">
        <w:rPr>
          <w:rFonts w:ascii="Arial" w:hAnsi="Arial" w:cs="Arial"/>
          <w:color w:val="000000"/>
        </w:rPr>
        <w:t xml:space="preserve">Game #1 = B1, 2, 3, 4, 5, 6, 7, 8, 9, 10, 11, </w:t>
      </w:r>
      <w:r w:rsidRPr="00E2668B">
        <w:rPr>
          <w:rFonts w:ascii="Arial" w:hAnsi="Arial" w:cs="Arial"/>
          <w:color w:val="000000"/>
          <w:sz w:val="18"/>
          <w:szCs w:val="18"/>
        </w:rPr>
        <w:t xml:space="preserve"> </w:t>
      </w:r>
      <w:r w:rsidRPr="00E2668B">
        <w:rPr>
          <w:rFonts w:ascii="Arial" w:hAnsi="Arial" w:cs="Arial"/>
          <w:color w:val="000000"/>
        </w:rPr>
        <w:t>12;  Game #2 = B2, 3, 4, 5, 6, 7, 8, 9, 10, 11, 12 &amp; then 1; Game #3 = B3, 4, 5, 6, 7, 8, 9, 10, 11,12, &amp; then 1, 2; and so on.</w:t>
      </w:r>
    </w:p>
    <w:p w14:paraId="65E27EE9" w14:textId="77777777" w:rsidR="007D41AF" w:rsidRPr="00E2668B" w:rsidRDefault="007D41AF" w:rsidP="00AE1260">
      <w:pPr>
        <w:numPr>
          <w:ilvl w:val="3"/>
          <w:numId w:val="10"/>
        </w:numPr>
        <w:tabs>
          <w:tab w:val="clear" w:pos="2880"/>
          <w:tab w:val="num" w:pos="3240"/>
        </w:tabs>
        <w:spacing w:after="240"/>
        <w:ind w:left="3240" w:firstLine="0"/>
        <w:jc w:val="both"/>
        <w:rPr>
          <w:rFonts w:ascii="Arial" w:hAnsi="Arial" w:cs="Arial"/>
          <w:color w:val="000000"/>
        </w:rPr>
      </w:pPr>
      <w:r w:rsidRPr="00E2668B">
        <w:rPr>
          <w:rFonts w:ascii="Arial" w:hAnsi="Arial" w:cs="Arial"/>
          <w:color w:val="000000"/>
        </w:rPr>
        <w:lastRenderedPageBreak/>
        <w:t>This rotation shall continue each game and need not be reset for player absence or injury.</w:t>
      </w:r>
    </w:p>
    <w:p w14:paraId="3D2B9EDD" w14:textId="77777777" w:rsidR="0016514F" w:rsidRPr="00E2668B" w:rsidRDefault="0016514F" w:rsidP="00AE1260">
      <w:pPr>
        <w:numPr>
          <w:ilvl w:val="3"/>
          <w:numId w:val="10"/>
        </w:numPr>
        <w:tabs>
          <w:tab w:val="clear" w:pos="2880"/>
          <w:tab w:val="num" w:pos="3240"/>
        </w:tabs>
        <w:spacing w:after="240"/>
        <w:ind w:left="3240" w:firstLine="0"/>
        <w:jc w:val="both"/>
        <w:rPr>
          <w:rFonts w:ascii="Arial" w:hAnsi="Arial" w:cs="Arial"/>
          <w:color w:val="000000"/>
        </w:rPr>
      </w:pPr>
      <w:r w:rsidRPr="00E2668B">
        <w:rPr>
          <w:rFonts w:ascii="Arial" w:hAnsi="Arial" w:cs="Arial"/>
          <w:color w:val="000000"/>
        </w:rPr>
        <w:t>After each player on the offensive team bats once, that ½ inning shall be over.  The last batter of that ½ inning shall be given the opportunity to “circle” the bases in “home run” fashion.  Al</w:t>
      </w:r>
      <w:r w:rsidR="002A0152" w:rsidRPr="00E2668B">
        <w:rPr>
          <w:rFonts w:ascii="Arial" w:hAnsi="Arial" w:cs="Arial"/>
          <w:color w:val="000000"/>
        </w:rPr>
        <w:t>l offensive players on base at the time</w:t>
      </w:r>
      <w:r w:rsidRPr="00E2668B">
        <w:rPr>
          <w:rFonts w:ascii="Arial" w:hAnsi="Arial" w:cs="Arial"/>
          <w:color w:val="000000"/>
        </w:rPr>
        <w:t xml:space="preserve"> the last player comes to bat shall also have the opportunity to “score” ahead of the last batter during that at bat.  For safety considerations, all defensive players shall remain on the field in their positions u</w:t>
      </w:r>
      <w:r w:rsidR="000C1930" w:rsidRPr="00E2668B">
        <w:rPr>
          <w:rFonts w:ascii="Arial" w:hAnsi="Arial" w:cs="Arial"/>
          <w:color w:val="000000"/>
        </w:rPr>
        <w:t>ntil the last batter crosses</w:t>
      </w:r>
      <w:r w:rsidRPr="00E2668B">
        <w:rPr>
          <w:rFonts w:ascii="Arial" w:hAnsi="Arial" w:cs="Arial"/>
          <w:color w:val="000000"/>
        </w:rPr>
        <w:t xml:space="preserve"> home plate </w:t>
      </w:r>
      <w:r w:rsidR="006F7397" w:rsidRPr="00E2668B">
        <w:rPr>
          <w:rFonts w:ascii="Arial" w:hAnsi="Arial" w:cs="Arial"/>
          <w:color w:val="000000"/>
        </w:rPr>
        <w:t>[revised</w:t>
      </w:r>
      <w:r w:rsidRPr="00E2668B">
        <w:rPr>
          <w:rFonts w:ascii="Arial" w:hAnsi="Arial" w:cs="Arial"/>
          <w:color w:val="000000"/>
        </w:rPr>
        <w:t xml:space="preserve"> 3/11/08</w:t>
      </w:r>
      <w:r w:rsidR="00EC0537" w:rsidRPr="00E2668B">
        <w:rPr>
          <w:rFonts w:ascii="Arial" w:hAnsi="Arial" w:cs="Arial"/>
          <w:color w:val="000000"/>
        </w:rPr>
        <w:t>]</w:t>
      </w:r>
      <w:r w:rsidRPr="00E2668B">
        <w:rPr>
          <w:rFonts w:ascii="Arial" w:hAnsi="Arial" w:cs="Arial"/>
          <w:color w:val="000000"/>
        </w:rPr>
        <w:t>.</w:t>
      </w:r>
    </w:p>
    <w:p w14:paraId="4D7A658B" w14:textId="77777777" w:rsidR="00CA6470" w:rsidRPr="00E2668B" w:rsidRDefault="007D41AF" w:rsidP="00AE1260">
      <w:pPr>
        <w:numPr>
          <w:ilvl w:val="3"/>
          <w:numId w:val="10"/>
        </w:numPr>
        <w:tabs>
          <w:tab w:val="clear" w:pos="2880"/>
          <w:tab w:val="num" w:pos="3240"/>
        </w:tabs>
        <w:spacing w:after="240"/>
        <w:ind w:left="3240" w:firstLine="0"/>
        <w:jc w:val="both"/>
        <w:rPr>
          <w:rFonts w:ascii="Arial" w:hAnsi="Arial" w:cs="Arial"/>
          <w:color w:val="000000"/>
        </w:rPr>
      </w:pPr>
      <w:r w:rsidRPr="00E2668B">
        <w:rPr>
          <w:rFonts w:ascii="Arial" w:hAnsi="Arial" w:cs="Arial"/>
          <w:color w:val="000000"/>
        </w:rPr>
        <w:t>For every game, the starting defensive players must include any players that are not part of the first nine batters in t</w:t>
      </w:r>
      <w:r w:rsidR="00116D33" w:rsidRPr="00E2668B">
        <w:rPr>
          <w:rFonts w:ascii="Arial" w:hAnsi="Arial" w:cs="Arial"/>
          <w:color w:val="000000"/>
        </w:rPr>
        <w:t>he batting order for that game</w:t>
      </w:r>
      <w:r w:rsidRPr="00E2668B">
        <w:rPr>
          <w:rFonts w:ascii="Arial" w:hAnsi="Arial" w:cs="Arial"/>
          <w:color w:val="000000"/>
        </w:rPr>
        <w:t>.</w:t>
      </w:r>
    </w:p>
    <w:p w14:paraId="6B96567E" w14:textId="77777777" w:rsidR="00307BDC" w:rsidRPr="00E2668B" w:rsidRDefault="0066277E" w:rsidP="00AE1260">
      <w:pPr>
        <w:numPr>
          <w:ilvl w:val="3"/>
          <w:numId w:val="10"/>
        </w:numPr>
        <w:tabs>
          <w:tab w:val="clear" w:pos="2880"/>
          <w:tab w:val="num" w:pos="3240"/>
        </w:tabs>
        <w:spacing w:after="240"/>
        <w:ind w:left="3240" w:firstLine="0"/>
        <w:jc w:val="both"/>
        <w:rPr>
          <w:rFonts w:ascii="Arial" w:hAnsi="Arial" w:cs="Arial"/>
          <w:color w:val="000000"/>
        </w:rPr>
      </w:pPr>
      <w:r w:rsidRPr="00E2668B">
        <w:rPr>
          <w:rFonts w:ascii="Arial" w:hAnsi="Arial" w:cs="Arial"/>
          <w:color w:val="000000"/>
        </w:rPr>
        <w:t xml:space="preserve">Coaches will pitch to batters for the </w:t>
      </w:r>
      <w:r w:rsidR="00073945" w:rsidRPr="00E2668B">
        <w:rPr>
          <w:rFonts w:ascii="Arial" w:hAnsi="Arial" w:cs="Arial"/>
          <w:color w:val="000000"/>
        </w:rPr>
        <w:t>entire</w:t>
      </w:r>
      <w:r w:rsidRPr="00E2668B">
        <w:rPr>
          <w:rFonts w:ascii="Arial" w:hAnsi="Arial" w:cs="Arial"/>
          <w:color w:val="000000"/>
        </w:rPr>
        <w:t xml:space="preserve"> season</w:t>
      </w:r>
      <w:r w:rsidR="00073945" w:rsidRPr="00E2668B">
        <w:rPr>
          <w:rFonts w:ascii="Arial" w:hAnsi="Arial" w:cs="Arial"/>
          <w:color w:val="000000"/>
        </w:rPr>
        <w:t xml:space="preserve">.  </w:t>
      </w:r>
      <w:r w:rsidRPr="00E2668B">
        <w:rPr>
          <w:rFonts w:ascii="Arial" w:hAnsi="Arial" w:cs="Arial"/>
          <w:color w:val="000000"/>
        </w:rPr>
        <w:t>If the batter fails to hit a fair ball after five GOOD pitches, the batting tee will be brought out, and the player will resume his /her turn at bat with three additional swings off the tee.  Coaches on the field to pitch should be careful not block the “pitcher’s” vision [revised 3/2013].</w:t>
      </w:r>
    </w:p>
    <w:p w14:paraId="0181072E" w14:textId="77777777" w:rsidR="00CA6470" w:rsidRPr="00E2668B" w:rsidRDefault="00CA6470" w:rsidP="00AE1260">
      <w:pPr>
        <w:numPr>
          <w:ilvl w:val="3"/>
          <w:numId w:val="10"/>
        </w:numPr>
        <w:tabs>
          <w:tab w:val="clear" w:pos="2880"/>
          <w:tab w:val="num" w:pos="3240"/>
        </w:tabs>
        <w:spacing w:after="240"/>
        <w:ind w:left="3240" w:firstLine="0"/>
        <w:jc w:val="both"/>
        <w:rPr>
          <w:rFonts w:ascii="Arial" w:hAnsi="Arial" w:cs="Arial"/>
          <w:color w:val="000000"/>
        </w:rPr>
      </w:pPr>
      <w:r w:rsidRPr="00E2668B">
        <w:rPr>
          <w:rFonts w:ascii="Arial" w:hAnsi="Arial" w:cs="Arial"/>
          <w:color w:val="000000"/>
        </w:rPr>
        <w:t>A volunteer from the team currently at bat will assist at home plate.  His</w:t>
      </w:r>
      <w:r w:rsidR="00E43340" w:rsidRPr="00E2668B">
        <w:rPr>
          <w:rFonts w:ascii="Arial" w:hAnsi="Arial" w:cs="Arial"/>
          <w:color w:val="000000"/>
        </w:rPr>
        <w:t>/h</w:t>
      </w:r>
      <w:r w:rsidRPr="00E2668B">
        <w:rPr>
          <w:rFonts w:ascii="Arial" w:hAnsi="Arial" w:cs="Arial"/>
          <w:color w:val="000000"/>
        </w:rPr>
        <w:t>er responsibilities shall be to place the ball on the tee and remove the tee from the plate area whenever a runner is advancing to home plate.</w:t>
      </w:r>
    </w:p>
    <w:p w14:paraId="4DFD164C" w14:textId="77777777" w:rsidR="00CA6470" w:rsidRPr="00E2668B" w:rsidRDefault="00CA6470" w:rsidP="00AE1260">
      <w:pPr>
        <w:numPr>
          <w:ilvl w:val="3"/>
          <w:numId w:val="10"/>
        </w:numPr>
        <w:tabs>
          <w:tab w:val="clear" w:pos="2880"/>
          <w:tab w:val="num" w:pos="3240"/>
        </w:tabs>
        <w:spacing w:after="240"/>
        <w:ind w:left="3240" w:firstLine="0"/>
        <w:jc w:val="both"/>
        <w:rPr>
          <w:rFonts w:ascii="Arial" w:hAnsi="Arial" w:cs="Arial"/>
          <w:color w:val="000000"/>
        </w:rPr>
      </w:pPr>
      <w:r w:rsidRPr="00E2668B">
        <w:rPr>
          <w:rFonts w:ascii="Arial" w:hAnsi="Arial" w:cs="Arial"/>
          <w:color w:val="000000"/>
        </w:rPr>
        <w:t>All players must wear protective equipment (e.g. cups, helmets).  Helmets must be worn while players are on deck, batting, running the bases, or playing the pitcher or first base positions.  When not in use, helmets MUST be kept in the dugout, NEVER in the on-deck area.</w:t>
      </w:r>
    </w:p>
    <w:p w14:paraId="014D505C" w14:textId="77777777" w:rsidR="00CA6470" w:rsidRPr="00E2668B" w:rsidRDefault="00CA6470" w:rsidP="00AE1260">
      <w:pPr>
        <w:numPr>
          <w:ilvl w:val="3"/>
          <w:numId w:val="10"/>
        </w:numPr>
        <w:tabs>
          <w:tab w:val="clear" w:pos="2880"/>
          <w:tab w:val="num" w:pos="3240"/>
        </w:tabs>
        <w:spacing w:after="240"/>
        <w:ind w:left="3240" w:firstLine="0"/>
        <w:jc w:val="both"/>
        <w:rPr>
          <w:rFonts w:ascii="Arial" w:hAnsi="Arial" w:cs="Arial"/>
          <w:color w:val="000000"/>
        </w:rPr>
      </w:pPr>
      <w:r w:rsidRPr="00E2668B">
        <w:rPr>
          <w:rFonts w:ascii="Arial" w:hAnsi="Arial" w:cs="Arial"/>
          <w:color w:val="000000"/>
        </w:rPr>
        <w:t>Throwing of bats, gloves, or any object in anger subjects the player or manager or c</w:t>
      </w:r>
      <w:r w:rsidR="008D3DFE" w:rsidRPr="00E2668B">
        <w:rPr>
          <w:rFonts w:ascii="Arial" w:hAnsi="Arial" w:cs="Arial"/>
          <w:color w:val="000000"/>
        </w:rPr>
        <w:t>oach to ejection from the game.</w:t>
      </w:r>
    </w:p>
    <w:p w14:paraId="0E1083D6" w14:textId="77777777" w:rsidR="00CA6470" w:rsidRPr="00E2668B" w:rsidRDefault="00CA6470" w:rsidP="00E43340">
      <w:pPr>
        <w:numPr>
          <w:ilvl w:val="2"/>
          <w:numId w:val="10"/>
        </w:numPr>
        <w:spacing w:after="240"/>
        <w:ind w:firstLine="0"/>
        <w:jc w:val="both"/>
        <w:rPr>
          <w:rFonts w:ascii="Arial" w:hAnsi="Arial" w:cs="Arial"/>
          <w:color w:val="000000"/>
        </w:rPr>
      </w:pPr>
      <w:r w:rsidRPr="00E2668B">
        <w:rPr>
          <w:rFonts w:ascii="Arial" w:hAnsi="Arial" w:cs="Arial"/>
          <w:color w:val="000000"/>
        </w:rPr>
        <w:t>DEFENSIVE SCHEDULING AND DEFENSE</w:t>
      </w:r>
    </w:p>
    <w:p w14:paraId="2A9E54E1" w14:textId="77777777" w:rsidR="00CA6470" w:rsidRPr="00E2668B" w:rsidRDefault="00CA6470" w:rsidP="00E43340">
      <w:pPr>
        <w:numPr>
          <w:ilvl w:val="3"/>
          <w:numId w:val="10"/>
        </w:numPr>
        <w:tabs>
          <w:tab w:val="clear" w:pos="2880"/>
          <w:tab w:val="left" w:pos="3240"/>
        </w:tabs>
        <w:spacing w:after="240"/>
        <w:ind w:left="3240" w:firstLine="0"/>
        <w:jc w:val="both"/>
        <w:rPr>
          <w:rFonts w:ascii="Arial" w:hAnsi="Arial" w:cs="Arial"/>
          <w:color w:val="000000"/>
        </w:rPr>
      </w:pPr>
      <w:r w:rsidRPr="00E2668B">
        <w:rPr>
          <w:rFonts w:ascii="Arial" w:hAnsi="Arial" w:cs="Arial"/>
          <w:color w:val="000000"/>
        </w:rPr>
        <w:lastRenderedPageBreak/>
        <w:t xml:space="preserve">For every game, the starting defensive players must include any players that are not part of the first nine batters in the </w:t>
      </w:r>
      <w:r w:rsidR="002E20AF" w:rsidRPr="00E2668B">
        <w:rPr>
          <w:rFonts w:ascii="Arial" w:hAnsi="Arial" w:cs="Arial"/>
          <w:color w:val="000000"/>
        </w:rPr>
        <w:t>batting order for that game.</w:t>
      </w:r>
    </w:p>
    <w:p w14:paraId="172AFA32" w14:textId="77777777" w:rsidR="00CA6470" w:rsidRPr="00E2668B" w:rsidRDefault="00CA6470" w:rsidP="00E43340">
      <w:pPr>
        <w:numPr>
          <w:ilvl w:val="3"/>
          <w:numId w:val="10"/>
        </w:numPr>
        <w:tabs>
          <w:tab w:val="clear" w:pos="2880"/>
          <w:tab w:val="left" w:pos="3240"/>
        </w:tabs>
        <w:spacing w:after="240"/>
        <w:ind w:left="3240" w:firstLine="0"/>
        <w:jc w:val="both"/>
        <w:rPr>
          <w:rFonts w:ascii="Arial" w:hAnsi="Arial" w:cs="Arial"/>
          <w:color w:val="000000"/>
        </w:rPr>
      </w:pPr>
      <w:r w:rsidRPr="00E2668B">
        <w:rPr>
          <w:rFonts w:ascii="Arial" w:hAnsi="Arial" w:cs="Arial"/>
          <w:color w:val="000000"/>
        </w:rPr>
        <w:t xml:space="preserve">Each player present for the game and duly assigned by roster to a specific team shall play defense at least FOUR complete innings (except if a game is terminated before that point in accordance </w:t>
      </w:r>
      <w:r w:rsidR="00EA2712" w:rsidRPr="00E2668B">
        <w:rPr>
          <w:rFonts w:ascii="Arial" w:hAnsi="Arial" w:cs="Arial"/>
          <w:color w:val="000000"/>
        </w:rPr>
        <w:t>Local Rule</w:t>
      </w:r>
      <w:r w:rsidR="00A43263" w:rsidRPr="00E2668B">
        <w:rPr>
          <w:rFonts w:ascii="Arial" w:hAnsi="Arial" w:cs="Arial"/>
          <w:color w:val="000000"/>
        </w:rPr>
        <w:t xml:space="preserve"> # 10</w:t>
      </w:r>
      <w:r w:rsidRPr="00E2668B">
        <w:rPr>
          <w:rFonts w:ascii="Arial" w:hAnsi="Arial" w:cs="Arial"/>
          <w:color w:val="000000"/>
        </w:rPr>
        <w:t>.01above).</w:t>
      </w:r>
    </w:p>
    <w:p w14:paraId="66CCFFB4" w14:textId="77777777" w:rsidR="00CA6470" w:rsidRPr="00E2668B" w:rsidRDefault="00CA6470" w:rsidP="00E43340">
      <w:pPr>
        <w:numPr>
          <w:ilvl w:val="3"/>
          <w:numId w:val="10"/>
        </w:numPr>
        <w:tabs>
          <w:tab w:val="clear" w:pos="2880"/>
          <w:tab w:val="left" w:pos="3240"/>
        </w:tabs>
        <w:spacing w:after="240"/>
        <w:ind w:left="3240" w:firstLine="0"/>
        <w:jc w:val="both"/>
        <w:rPr>
          <w:rFonts w:ascii="Arial" w:hAnsi="Arial" w:cs="Arial"/>
          <w:color w:val="000000"/>
        </w:rPr>
      </w:pPr>
      <w:r w:rsidRPr="00E2668B">
        <w:rPr>
          <w:rFonts w:ascii="Arial" w:hAnsi="Arial" w:cs="Arial"/>
          <w:color w:val="000000"/>
        </w:rPr>
        <w:t>The player who occupies the defensive position of pitcher must stay in contact with the pitching rubber until the ball is hit.</w:t>
      </w:r>
    </w:p>
    <w:p w14:paraId="617A930A" w14:textId="77777777" w:rsidR="00CA6470" w:rsidRPr="00E2668B" w:rsidRDefault="00CA6470" w:rsidP="00E43340">
      <w:pPr>
        <w:numPr>
          <w:ilvl w:val="3"/>
          <w:numId w:val="10"/>
        </w:numPr>
        <w:tabs>
          <w:tab w:val="clear" w:pos="2880"/>
          <w:tab w:val="left" w:pos="3240"/>
        </w:tabs>
        <w:spacing w:after="240"/>
        <w:ind w:left="3240" w:firstLine="0"/>
        <w:jc w:val="both"/>
        <w:rPr>
          <w:rFonts w:ascii="Arial" w:hAnsi="Arial" w:cs="Arial"/>
          <w:color w:val="000000"/>
        </w:rPr>
      </w:pPr>
      <w:r w:rsidRPr="00E2668B">
        <w:rPr>
          <w:rFonts w:ascii="Arial" w:hAnsi="Arial" w:cs="Arial"/>
          <w:color w:val="000000"/>
        </w:rPr>
        <w:t>All players present at the game will play at least two innings in the infield.  For the purposes of this rule, infield positions shall be defined as pitcher, 1st base, 2nd base, 3rd base or shortstop.  The player’s infield innings need not be consecutive.</w:t>
      </w:r>
    </w:p>
    <w:p w14:paraId="3667C558" w14:textId="77777777" w:rsidR="00974424" w:rsidRPr="00E2668B" w:rsidRDefault="00CA6470" w:rsidP="00E43340">
      <w:pPr>
        <w:numPr>
          <w:ilvl w:val="3"/>
          <w:numId w:val="10"/>
        </w:numPr>
        <w:tabs>
          <w:tab w:val="clear" w:pos="2880"/>
          <w:tab w:val="left" w:pos="3240"/>
        </w:tabs>
        <w:spacing w:after="240"/>
        <w:ind w:left="3240" w:firstLine="0"/>
        <w:jc w:val="both"/>
        <w:rPr>
          <w:rFonts w:ascii="Arial" w:hAnsi="Arial" w:cs="Arial"/>
          <w:color w:val="000000"/>
        </w:rPr>
      </w:pPr>
      <w:r w:rsidRPr="00E2668B">
        <w:rPr>
          <w:rFonts w:ascii="Arial" w:hAnsi="Arial" w:cs="Arial"/>
          <w:color w:val="000000"/>
        </w:rPr>
        <w:t>No player will play the same position for more than two innings.</w:t>
      </w:r>
    </w:p>
    <w:p w14:paraId="460A8B39" w14:textId="77777777" w:rsidR="00974424" w:rsidRPr="00E2668B" w:rsidRDefault="00C62D2C" w:rsidP="00E43340">
      <w:pPr>
        <w:numPr>
          <w:ilvl w:val="3"/>
          <w:numId w:val="10"/>
        </w:numPr>
        <w:tabs>
          <w:tab w:val="clear" w:pos="2880"/>
          <w:tab w:val="left" w:pos="3240"/>
        </w:tabs>
        <w:spacing w:after="240"/>
        <w:ind w:left="3240" w:firstLine="0"/>
        <w:jc w:val="both"/>
        <w:rPr>
          <w:rFonts w:ascii="Arial" w:hAnsi="Arial" w:cs="Arial"/>
          <w:color w:val="000000"/>
        </w:rPr>
      </w:pPr>
      <w:r w:rsidRPr="00E2668B">
        <w:rPr>
          <w:rFonts w:ascii="Arial" w:hAnsi="Arial" w:cs="Arial"/>
          <w:color w:val="000000"/>
        </w:rPr>
        <w:t>No official score will be kept and all games will end in a “tie”.  There will be no standings   or playoffs.  In the event the offensive team scores 5 runs in any one inning, that inning shall be over the instant the 5th run crosses the plate.</w:t>
      </w:r>
    </w:p>
    <w:p w14:paraId="1D8BE3C6" w14:textId="77777777" w:rsidR="00974424" w:rsidRPr="00E2668B" w:rsidRDefault="00C62D2C" w:rsidP="00E43340">
      <w:pPr>
        <w:numPr>
          <w:ilvl w:val="3"/>
          <w:numId w:val="10"/>
        </w:numPr>
        <w:tabs>
          <w:tab w:val="clear" w:pos="2880"/>
          <w:tab w:val="left" w:pos="3240"/>
        </w:tabs>
        <w:spacing w:after="240"/>
        <w:ind w:left="3240" w:firstLine="0"/>
        <w:jc w:val="both"/>
        <w:rPr>
          <w:rFonts w:ascii="Arial" w:hAnsi="Arial" w:cs="Arial"/>
          <w:color w:val="000000"/>
        </w:rPr>
      </w:pPr>
      <w:r w:rsidRPr="00E2668B">
        <w:rPr>
          <w:rFonts w:ascii="Arial" w:hAnsi="Arial" w:cs="Arial"/>
          <w:color w:val="000000"/>
        </w:rPr>
        <w:t>The "infield fly rule" does not apply.</w:t>
      </w:r>
    </w:p>
    <w:p w14:paraId="1AADE325" w14:textId="77777777" w:rsidR="00974424" w:rsidRPr="00E2668B" w:rsidRDefault="00C62D2C" w:rsidP="00E43340">
      <w:pPr>
        <w:numPr>
          <w:ilvl w:val="3"/>
          <w:numId w:val="10"/>
        </w:numPr>
        <w:tabs>
          <w:tab w:val="clear" w:pos="2880"/>
          <w:tab w:val="left" w:pos="3240"/>
        </w:tabs>
        <w:spacing w:after="240"/>
        <w:ind w:left="3240" w:firstLine="0"/>
        <w:jc w:val="both"/>
        <w:rPr>
          <w:rFonts w:ascii="Arial" w:hAnsi="Arial" w:cs="Arial"/>
          <w:color w:val="000000"/>
        </w:rPr>
      </w:pPr>
      <w:r w:rsidRPr="00E2668B">
        <w:rPr>
          <w:rFonts w:ascii="Arial" w:hAnsi="Arial" w:cs="Arial"/>
          <w:color w:val="000000"/>
        </w:rPr>
        <w:t xml:space="preserve">One adult volunteer from each team will perform the umpire duties.  The plate umpire shall be deemed to be the chief umpire.  Volunteer umpires will </w:t>
      </w:r>
      <w:r w:rsidR="00974424" w:rsidRPr="00E2668B">
        <w:rPr>
          <w:rFonts w:ascii="Arial" w:hAnsi="Arial" w:cs="Arial"/>
          <w:color w:val="000000"/>
        </w:rPr>
        <w:t>alternate innings at the plate.</w:t>
      </w:r>
    </w:p>
    <w:p w14:paraId="1BEFCF78" w14:textId="77777777" w:rsidR="00974424" w:rsidRPr="00E2668B" w:rsidRDefault="00C62D2C" w:rsidP="00E43340">
      <w:pPr>
        <w:numPr>
          <w:ilvl w:val="3"/>
          <w:numId w:val="10"/>
        </w:numPr>
        <w:tabs>
          <w:tab w:val="clear" w:pos="2880"/>
          <w:tab w:val="left" w:pos="3240"/>
        </w:tabs>
        <w:spacing w:after="240"/>
        <w:ind w:left="3240" w:firstLine="0"/>
        <w:jc w:val="both"/>
        <w:rPr>
          <w:rFonts w:ascii="Arial" w:hAnsi="Arial" w:cs="Arial"/>
          <w:color w:val="000000"/>
        </w:rPr>
      </w:pPr>
      <w:r w:rsidRPr="00E2668B">
        <w:rPr>
          <w:rFonts w:ascii="Arial" w:hAnsi="Arial" w:cs="Arial"/>
          <w:color w:val="000000"/>
        </w:rPr>
        <w:t>An adult volunteer may stand on the field near the backstop to retrieve a passed ball, in order to assist in maintaining the tempo of the game.</w:t>
      </w:r>
    </w:p>
    <w:p w14:paraId="59F6FDF1" w14:textId="77777777" w:rsidR="00A00592" w:rsidRPr="00E2668B" w:rsidRDefault="00C62D2C" w:rsidP="00E43340">
      <w:pPr>
        <w:numPr>
          <w:ilvl w:val="3"/>
          <w:numId w:val="10"/>
        </w:numPr>
        <w:tabs>
          <w:tab w:val="clear" w:pos="2880"/>
          <w:tab w:val="num" w:pos="3240"/>
        </w:tabs>
        <w:spacing w:after="240"/>
        <w:ind w:left="3240" w:firstLine="0"/>
        <w:jc w:val="both"/>
        <w:rPr>
          <w:rFonts w:ascii="Arial" w:hAnsi="Arial" w:cs="Arial"/>
          <w:color w:val="000000"/>
        </w:rPr>
      </w:pPr>
      <w:r w:rsidRPr="00E2668B">
        <w:rPr>
          <w:rFonts w:ascii="Arial" w:hAnsi="Arial" w:cs="Arial"/>
          <w:color w:val="000000"/>
        </w:rPr>
        <w:t xml:space="preserve">The player who occupies the defensive position of pitcher must stay in contact </w:t>
      </w:r>
      <w:r w:rsidRPr="00E2668B">
        <w:rPr>
          <w:rFonts w:ascii="Arial" w:hAnsi="Arial" w:cs="Arial"/>
          <w:color w:val="000000"/>
        </w:rPr>
        <w:lastRenderedPageBreak/>
        <w:t>with the pitching rubber until the ball is hit.</w:t>
      </w:r>
      <w:r w:rsidR="00E44EC1" w:rsidRPr="00E2668B">
        <w:rPr>
          <w:rFonts w:ascii="Arial" w:hAnsi="Arial" w:cs="Arial"/>
          <w:color w:val="000000"/>
        </w:rPr>
        <w:t xml:space="preserve"> Coaches should be careful not to block the pitcher's vision while on the field.</w:t>
      </w:r>
    </w:p>
    <w:p w14:paraId="7378EE19" w14:textId="77777777" w:rsidR="00A00592" w:rsidRPr="00E2668B" w:rsidRDefault="00C62D2C" w:rsidP="00E43340">
      <w:pPr>
        <w:numPr>
          <w:ilvl w:val="3"/>
          <w:numId w:val="10"/>
        </w:numPr>
        <w:tabs>
          <w:tab w:val="clear" w:pos="2880"/>
          <w:tab w:val="left" w:pos="3240"/>
        </w:tabs>
        <w:spacing w:after="240"/>
        <w:ind w:left="3240" w:firstLine="0"/>
        <w:jc w:val="both"/>
        <w:rPr>
          <w:rFonts w:ascii="Arial" w:hAnsi="Arial" w:cs="Arial"/>
          <w:color w:val="000000"/>
        </w:rPr>
      </w:pPr>
      <w:r w:rsidRPr="00E2668B">
        <w:rPr>
          <w:rFonts w:ascii="Arial" w:hAnsi="Arial" w:cs="Arial"/>
          <w:color w:val="000000"/>
        </w:rPr>
        <w:t>Ten defensive players will be deployed (four outfielders).  Outfielders must be deployed on the outfield grass.</w:t>
      </w:r>
    </w:p>
    <w:p w14:paraId="01533656" w14:textId="77777777" w:rsidR="00A00592" w:rsidRPr="00E2668B" w:rsidRDefault="00C62D2C" w:rsidP="00E43340">
      <w:pPr>
        <w:numPr>
          <w:ilvl w:val="3"/>
          <w:numId w:val="10"/>
        </w:numPr>
        <w:tabs>
          <w:tab w:val="clear" w:pos="2880"/>
          <w:tab w:val="left" w:pos="3240"/>
        </w:tabs>
        <w:spacing w:after="240"/>
        <w:ind w:left="3240" w:firstLine="0"/>
        <w:jc w:val="both"/>
        <w:rPr>
          <w:rFonts w:ascii="Arial" w:hAnsi="Arial" w:cs="Arial"/>
          <w:color w:val="000000"/>
        </w:rPr>
      </w:pPr>
      <w:r w:rsidRPr="00E2668B">
        <w:rPr>
          <w:rFonts w:ascii="Arial" w:hAnsi="Arial" w:cs="Arial"/>
          <w:color w:val="000000"/>
        </w:rPr>
        <w:t>Foul Ball - Same as in regular baseball except that if, IN THE JUDGMENT OF THE HOME PLATE UMPIRE, the ball will not travel 30 feet in fair territory from home plate, it will be called foul.  An arc 30 feet from home plate shall be drawn from the first base line to the third base line. (Umpires should call the play as soon as practical without waiting for the ball to stop).</w:t>
      </w:r>
    </w:p>
    <w:p w14:paraId="70584174" w14:textId="77777777" w:rsidR="00A00592" w:rsidRPr="00E2668B" w:rsidRDefault="00C62D2C" w:rsidP="00E43340">
      <w:pPr>
        <w:numPr>
          <w:ilvl w:val="3"/>
          <w:numId w:val="10"/>
        </w:numPr>
        <w:tabs>
          <w:tab w:val="clear" w:pos="2880"/>
          <w:tab w:val="num" w:pos="3240"/>
        </w:tabs>
        <w:spacing w:after="240"/>
        <w:ind w:left="3240" w:firstLine="0"/>
        <w:jc w:val="both"/>
        <w:rPr>
          <w:rFonts w:ascii="Arial" w:hAnsi="Arial" w:cs="Arial"/>
          <w:color w:val="000000"/>
        </w:rPr>
      </w:pPr>
      <w:r w:rsidRPr="00E2668B">
        <w:rPr>
          <w:rFonts w:ascii="Arial" w:hAnsi="Arial" w:cs="Arial"/>
          <w:color w:val="000000"/>
        </w:rPr>
        <w:t xml:space="preserve">Batters may not bunt, take half swings, or swinging bunts.  If, in the umpire’s judgment, the batter did not take a full swing, the batter is called back </w:t>
      </w:r>
      <w:r w:rsidR="00E44EC1" w:rsidRPr="00E2668B">
        <w:rPr>
          <w:rFonts w:ascii="Arial" w:hAnsi="Arial" w:cs="Arial"/>
          <w:color w:val="000000"/>
        </w:rPr>
        <w:t>to try again and attempt a full swing</w:t>
      </w:r>
      <w:r w:rsidRPr="00E2668B">
        <w:rPr>
          <w:rFonts w:ascii="Arial" w:hAnsi="Arial" w:cs="Arial"/>
          <w:color w:val="000000"/>
        </w:rPr>
        <w:t>.</w:t>
      </w:r>
    </w:p>
    <w:p w14:paraId="04D3F289" w14:textId="77777777" w:rsidR="00E44EC1" w:rsidRPr="00E2668B" w:rsidRDefault="00E25C77" w:rsidP="00E43340">
      <w:pPr>
        <w:numPr>
          <w:ilvl w:val="3"/>
          <w:numId w:val="10"/>
        </w:numPr>
        <w:tabs>
          <w:tab w:val="clear" w:pos="2880"/>
          <w:tab w:val="num" w:pos="3240"/>
        </w:tabs>
        <w:spacing w:after="240"/>
        <w:ind w:left="3240" w:firstLine="0"/>
        <w:jc w:val="both"/>
        <w:rPr>
          <w:rFonts w:ascii="Arial" w:hAnsi="Arial" w:cs="Arial"/>
          <w:color w:val="000000"/>
        </w:rPr>
      </w:pPr>
      <w:r w:rsidRPr="00E2668B">
        <w:rPr>
          <w:rFonts w:ascii="Arial" w:hAnsi="Arial" w:cs="Arial"/>
          <w:color w:val="000000"/>
        </w:rPr>
        <w:t>As this a learning environment, t</w:t>
      </w:r>
      <w:r w:rsidR="00C62D2C" w:rsidRPr="00E2668B">
        <w:rPr>
          <w:rFonts w:ascii="Arial" w:hAnsi="Arial" w:cs="Arial"/>
          <w:color w:val="000000"/>
        </w:rPr>
        <w:t xml:space="preserve">he batter </w:t>
      </w:r>
      <w:r w:rsidR="00E44EC1" w:rsidRPr="00E2668B">
        <w:rPr>
          <w:rFonts w:ascii="Arial" w:hAnsi="Arial" w:cs="Arial"/>
          <w:color w:val="000000"/>
        </w:rPr>
        <w:t xml:space="preserve">will be provided with the number of swing attempts needed to successfully </w:t>
      </w:r>
      <w:r w:rsidR="00C62D2C" w:rsidRPr="00E2668B">
        <w:rPr>
          <w:rFonts w:ascii="Arial" w:hAnsi="Arial" w:cs="Arial"/>
          <w:color w:val="000000"/>
        </w:rPr>
        <w:t>hit a fair ball</w:t>
      </w:r>
      <w:r w:rsidR="00E44EC1" w:rsidRPr="00E2668B">
        <w:rPr>
          <w:rFonts w:ascii="Arial" w:hAnsi="Arial" w:cs="Arial"/>
          <w:color w:val="000000"/>
        </w:rPr>
        <w:t>.</w:t>
      </w:r>
    </w:p>
    <w:p w14:paraId="520C264B" w14:textId="77777777" w:rsidR="00E44EC1" w:rsidRPr="00E2668B" w:rsidRDefault="00C62D2C" w:rsidP="00E43340">
      <w:pPr>
        <w:numPr>
          <w:ilvl w:val="3"/>
          <w:numId w:val="10"/>
        </w:numPr>
        <w:tabs>
          <w:tab w:val="clear" w:pos="2880"/>
          <w:tab w:val="num" w:pos="3240"/>
        </w:tabs>
        <w:spacing w:after="240"/>
        <w:ind w:left="3240" w:firstLine="0"/>
        <w:jc w:val="both"/>
        <w:rPr>
          <w:rFonts w:ascii="Arial" w:hAnsi="Arial" w:cs="Arial"/>
          <w:color w:val="000000"/>
        </w:rPr>
      </w:pPr>
      <w:r w:rsidRPr="00E2668B">
        <w:rPr>
          <w:rFonts w:ascii="Arial" w:hAnsi="Arial" w:cs="Arial"/>
          <w:color w:val="000000"/>
        </w:rPr>
        <w:t xml:space="preserve">After SIX games, managers or coaches must pitch (over hand, preferably from one knee, and from approximately six feet in front of the pitching rubber) to the batter.  If the batter fails to hit the ball after three GOOD pitches, the batting tee will be brought back and the player will </w:t>
      </w:r>
      <w:r w:rsidR="00E44EC1" w:rsidRPr="00E2668B">
        <w:rPr>
          <w:rFonts w:ascii="Arial" w:hAnsi="Arial" w:cs="Arial"/>
          <w:color w:val="000000"/>
        </w:rPr>
        <w:t>successfully complete</w:t>
      </w:r>
      <w:r w:rsidRPr="00E2668B">
        <w:rPr>
          <w:rFonts w:ascii="Arial" w:hAnsi="Arial" w:cs="Arial"/>
          <w:color w:val="000000"/>
        </w:rPr>
        <w:t xml:space="preserve"> </w:t>
      </w:r>
      <w:r w:rsidR="00E44EC1" w:rsidRPr="00E2668B">
        <w:rPr>
          <w:rFonts w:ascii="Arial" w:hAnsi="Arial" w:cs="Arial"/>
          <w:color w:val="000000"/>
        </w:rPr>
        <w:t>his/her turn at bat with swings off the tee.</w:t>
      </w:r>
    </w:p>
    <w:p w14:paraId="3725F1C0" w14:textId="77777777" w:rsidR="001C3C4D" w:rsidRPr="00E2668B" w:rsidRDefault="00C62D2C" w:rsidP="00E43340">
      <w:pPr>
        <w:numPr>
          <w:ilvl w:val="3"/>
          <w:numId w:val="10"/>
        </w:numPr>
        <w:tabs>
          <w:tab w:val="clear" w:pos="2880"/>
          <w:tab w:val="num" w:pos="3240"/>
        </w:tabs>
        <w:spacing w:after="240"/>
        <w:ind w:left="3240" w:firstLine="0"/>
        <w:jc w:val="both"/>
        <w:rPr>
          <w:rFonts w:ascii="Arial" w:hAnsi="Arial" w:cs="Arial"/>
          <w:color w:val="000000"/>
        </w:rPr>
      </w:pPr>
      <w:r w:rsidRPr="00E2668B">
        <w:rPr>
          <w:rFonts w:ascii="Arial" w:hAnsi="Arial" w:cs="Arial"/>
          <w:color w:val="000000"/>
        </w:rPr>
        <w:t>Managers and coaches must make sure that the catcher stands clear of the batter in order to avoid being accid</w:t>
      </w:r>
      <w:r w:rsidR="001C3C4D" w:rsidRPr="00E2668B">
        <w:rPr>
          <w:rFonts w:ascii="Arial" w:hAnsi="Arial" w:cs="Arial"/>
          <w:color w:val="000000"/>
        </w:rPr>
        <w:t>entally struck by the batter.</w:t>
      </w:r>
    </w:p>
    <w:p w14:paraId="45B818CF" w14:textId="77777777" w:rsidR="001C3C4D" w:rsidRPr="00E2668B" w:rsidRDefault="00C62D2C" w:rsidP="00E43340">
      <w:pPr>
        <w:numPr>
          <w:ilvl w:val="2"/>
          <w:numId w:val="10"/>
        </w:numPr>
        <w:spacing w:after="240"/>
        <w:ind w:firstLine="0"/>
        <w:jc w:val="both"/>
        <w:rPr>
          <w:rFonts w:ascii="Arial" w:hAnsi="Arial" w:cs="Arial"/>
          <w:color w:val="000000"/>
        </w:rPr>
      </w:pPr>
      <w:r w:rsidRPr="00E2668B">
        <w:rPr>
          <w:rFonts w:ascii="Arial" w:hAnsi="Arial" w:cs="Arial"/>
          <w:color w:val="000000"/>
        </w:rPr>
        <w:t>BASE RUNNING</w:t>
      </w:r>
    </w:p>
    <w:p w14:paraId="429C90AB" w14:textId="77777777" w:rsidR="001C3C4D" w:rsidRPr="00E2668B" w:rsidRDefault="00C62D2C" w:rsidP="00E43340">
      <w:pPr>
        <w:numPr>
          <w:ilvl w:val="3"/>
          <w:numId w:val="10"/>
        </w:numPr>
        <w:spacing w:after="240"/>
        <w:ind w:firstLine="0"/>
        <w:jc w:val="both"/>
        <w:rPr>
          <w:rFonts w:ascii="Arial" w:hAnsi="Arial" w:cs="Arial"/>
          <w:color w:val="000000"/>
        </w:rPr>
      </w:pPr>
      <w:r w:rsidRPr="00E2668B">
        <w:rPr>
          <w:rFonts w:ascii="Arial" w:hAnsi="Arial" w:cs="Arial"/>
          <w:color w:val="000000"/>
        </w:rPr>
        <w:t>Runners may only advance one base at a time.  No extra base hits are allowed. No base stealing.  No leads, but the runner is not out if he leaves the base accidentally.</w:t>
      </w:r>
    </w:p>
    <w:p w14:paraId="0B66D74D" w14:textId="77777777" w:rsidR="001C3C4D" w:rsidRPr="00E2668B" w:rsidRDefault="00C62D2C" w:rsidP="00E43340">
      <w:pPr>
        <w:numPr>
          <w:ilvl w:val="3"/>
          <w:numId w:val="10"/>
        </w:numPr>
        <w:spacing w:after="240"/>
        <w:ind w:firstLine="0"/>
        <w:jc w:val="both"/>
        <w:rPr>
          <w:rFonts w:ascii="Arial" w:hAnsi="Arial" w:cs="Arial"/>
          <w:color w:val="000000"/>
        </w:rPr>
      </w:pPr>
      <w:r w:rsidRPr="00E2668B">
        <w:rPr>
          <w:rFonts w:ascii="Arial" w:hAnsi="Arial" w:cs="Arial"/>
          <w:color w:val="000000"/>
        </w:rPr>
        <w:lastRenderedPageBreak/>
        <w:t>An offensive player MUST SLIDE (or otherwise attempt to avoid a collision) to avoid a tag by a defensive player.  If a runner intentionally runs over a defensive ball player with the ball, HE IS AUTOMATICALLY OUT OF THE GAME and out at the base.  The player</w:t>
      </w:r>
      <w:r w:rsidR="00620AB7" w:rsidRPr="00E2668B">
        <w:rPr>
          <w:rFonts w:ascii="Arial" w:hAnsi="Arial" w:cs="Arial"/>
          <w:color w:val="000000"/>
        </w:rPr>
        <w:t xml:space="preserve"> is also subject to suspension [</w:t>
      </w:r>
      <w:r w:rsidRPr="00E2668B">
        <w:rPr>
          <w:rFonts w:ascii="Arial" w:hAnsi="Arial" w:cs="Arial"/>
          <w:color w:val="000000"/>
        </w:rPr>
        <w:t>see M</w:t>
      </w:r>
      <w:r w:rsidR="00620AB7" w:rsidRPr="00E2668B">
        <w:rPr>
          <w:rFonts w:ascii="Arial" w:hAnsi="Arial" w:cs="Arial"/>
          <w:color w:val="000000"/>
        </w:rPr>
        <w:t>athewson McCar</w:t>
      </w:r>
      <w:r w:rsidR="00A43263" w:rsidRPr="00E2668B">
        <w:rPr>
          <w:rFonts w:ascii="Arial" w:hAnsi="Arial" w:cs="Arial"/>
          <w:color w:val="000000"/>
        </w:rPr>
        <w:t>thy Local Rule # 5.08</w:t>
      </w:r>
      <w:r w:rsidR="00620AB7" w:rsidRPr="00E2668B">
        <w:rPr>
          <w:rFonts w:ascii="Arial" w:hAnsi="Arial" w:cs="Arial"/>
          <w:color w:val="000000"/>
        </w:rPr>
        <w:t>]</w:t>
      </w:r>
      <w:r w:rsidR="001C3C4D" w:rsidRPr="00E2668B">
        <w:rPr>
          <w:rFonts w:ascii="Arial" w:hAnsi="Arial" w:cs="Arial"/>
          <w:color w:val="000000"/>
        </w:rPr>
        <w:t>.</w:t>
      </w:r>
    </w:p>
    <w:p w14:paraId="035E5D06" w14:textId="77777777" w:rsidR="001C3C4D" w:rsidRPr="00E2668B" w:rsidRDefault="00C62D2C" w:rsidP="00E43340">
      <w:pPr>
        <w:numPr>
          <w:ilvl w:val="3"/>
          <w:numId w:val="10"/>
        </w:numPr>
        <w:spacing w:after="240"/>
        <w:ind w:firstLine="0"/>
        <w:jc w:val="both"/>
        <w:rPr>
          <w:rFonts w:ascii="Arial" w:hAnsi="Arial" w:cs="Arial"/>
          <w:color w:val="000000"/>
        </w:rPr>
      </w:pPr>
      <w:r w:rsidRPr="00E2668B">
        <w:rPr>
          <w:rFonts w:ascii="Arial" w:hAnsi="Arial" w:cs="Arial"/>
          <w:color w:val="000000"/>
        </w:rPr>
        <w:t>If a fair ball hits an umpire, manager or coach, it remains live and play continues.</w:t>
      </w:r>
    </w:p>
    <w:p w14:paraId="56235D8F" w14:textId="77777777" w:rsidR="001C3C4D" w:rsidRPr="00E2668B" w:rsidRDefault="00C62D2C" w:rsidP="00E43340">
      <w:pPr>
        <w:numPr>
          <w:ilvl w:val="3"/>
          <w:numId w:val="10"/>
        </w:numPr>
        <w:spacing w:after="240"/>
        <w:ind w:firstLine="0"/>
        <w:jc w:val="both"/>
        <w:rPr>
          <w:rFonts w:ascii="Arial" w:hAnsi="Arial" w:cs="Arial"/>
          <w:color w:val="000000"/>
        </w:rPr>
      </w:pPr>
      <w:r w:rsidRPr="00E2668B">
        <w:rPr>
          <w:rFonts w:ascii="Arial" w:hAnsi="Arial" w:cs="Arial"/>
          <w:color w:val="000000"/>
        </w:rPr>
        <w:t>When the ball is in the field of play, play action ends when either (a) a thrown ball from the outfield reaches the edge of the outfield grass by either rolling on the ground or by breaking the plane of the outfield grass if in the air, or (b) a play is made at a base for the purpose of making an out.</w:t>
      </w:r>
    </w:p>
    <w:p w14:paraId="25C92180" w14:textId="77777777" w:rsidR="001C3C4D" w:rsidRPr="00E2668B" w:rsidRDefault="00C62D2C" w:rsidP="00E43340">
      <w:pPr>
        <w:numPr>
          <w:ilvl w:val="3"/>
          <w:numId w:val="10"/>
        </w:numPr>
        <w:spacing w:after="240"/>
        <w:ind w:firstLine="0"/>
        <w:jc w:val="both"/>
        <w:rPr>
          <w:rFonts w:ascii="Arial" w:hAnsi="Arial" w:cs="Arial"/>
          <w:color w:val="000000"/>
        </w:rPr>
      </w:pPr>
      <w:r w:rsidRPr="00E2668B">
        <w:rPr>
          <w:rFonts w:ascii="Arial" w:hAnsi="Arial" w:cs="Arial"/>
          <w:color w:val="000000"/>
        </w:rPr>
        <w:t>When a play is made at a base for the purpose of making an out and no error, which would normally enable a runner to advance or attempt to continue play, is made, the chief umpire calls time and the play ends.</w:t>
      </w:r>
    </w:p>
    <w:p w14:paraId="3016EA37" w14:textId="77777777" w:rsidR="001C3C4D" w:rsidRPr="00E2668B" w:rsidRDefault="00C62D2C" w:rsidP="00E43340">
      <w:pPr>
        <w:numPr>
          <w:ilvl w:val="3"/>
          <w:numId w:val="10"/>
        </w:numPr>
        <w:spacing w:after="240"/>
        <w:ind w:firstLine="0"/>
        <w:jc w:val="both"/>
        <w:rPr>
          <w:rFonts w:ascii="Arial" w:hAnsi="Arial" w:cs="Arial"/>
          <w:color w:val="000000"/>
        </w:rPr>
      </w:pPr>
      <w:r w:rsidRPr="00E2668B">
        <w:rPr>
          <w:rFonts w:ascii="Arial" w:hAnsi="Arial" w:cs="Arial"/>
          <w:color w:val="000000"/>
        </w:rPr>
        <w:t xml:space="preserve">When a play is made at a base for the purpose of making an out and an error is made, play will end.  </w:t>
      </w:r>
    </w:p>
    <w:p w14:paraId="7A241B17" w14:textId="77777777" w:rsidR="001C3C4D" w:rsidRPr="00E2668B" w:rsidRDefault="00C62D2C" w:rsidP="00E43340">
      <w:pPr>
        <w:numPr>
          <w:ilvl w:val="3"/>
          <w:numId w:val="10"/>
        </w:numPr>
        <w:spacing w:after="240"/>
        <w:ind w:firstLine="0"/>
        <w:jc w:val="both"/>
        <w:rPr>
          <w:rFonts w:ascii="Arial" w:hAnsi="Arial" w:cs="Arial"/>
          <w:color w:val="000000"/>
        </w:rPr>
      </w:pPr>
      <w:r w:rsidRPr="00E2668B">
        <w:rPr>
          <w:rFonts w:ascii="Arial" w:hAnsi="Arial" w:cs="Arial"/>
          <w:color w:val="000000"/>
        </w:rPr>
        <w:t>When time has been called and the runner(s) is at least one-half the distance to the next base, the runner(s) is awarded that base.  If in the chief umpire's observation, the runner(s) has not attained the required distance, the runner(s) must return to the base he/she has just left.</w:t>
      </w:r>
    </w:p>
    <w:p w14:paraId="56303CC3" w14:textId="77777777" w:rsidR="001C3C4D" w:rsidRPr="00E2668B" w:rsidRDefault="00C62D2C" w:rsidP="00E43340">
      <w:pPr>
        <w:numPr>
          <w:ilvl w:val="3"/>
          <w:numId w:val="10"/>
        </w:numPr>
        <w:spacing w:after="240"/>
        <w:ind w:firstLine="0"/>
        <w:jc w:val="both"/>
        <w:rPr>
          <w:rFonts w:ascii="Arial" w:hAnsi="Arial" w:cs="Arial"/>
          <w:color w:val="000000"/>
        </w:rPr>
      </w:pPr>
      <w:r w:rsidRPr="00E2668B">
        <w:rPr>
          <w:rFonts w:ascii="Arial" w:hAnsi="Arial" w:cs="Arial"/>
          <w:color w:val="000000"/>
        </w:rPr>
        <w:t>Overthrown ball into foul territory: More than ten feet (imaginary line from edge of the backstop or dugout) all runners advance one extra base.</w:t>
      </w:r>
      <w:r w:rsidR="00443830" w:rsidRPr="00E2668B">
        <w:rPr>
          <w:rFonts w:ascii="Arial" w:hAnsi="Arial" w:cs="Arial"/>
          <w:color w:val="000000"/>
        </w:rPr>
        <w:t xml:space="preserve">  </w:t>
      </w:r>
      <w:r w:rsidRPr="00E2668B">
        <w:rPr>
          <w:rFonts w:ascii="Arial" w:hAnsi="Arial" w:cs="Arial"/>
          <w:color w:val="000000"/>
        </w:rPr>
        <w:t>NOTE: The intent of all of these rules are to keep coaches from running players at the expense of very young, inexperienced defensive players whose ability to make a play for an out is limited.</w:t>
      </w:r>
    </w:p>
    <w:p w14:paraId="1397E4FA" w14:textId="77777777" w:rsidR="001C3C4D" w:rsidRPr="00E2668B" w:rsidRDefault="001C3C4D" w:rsidP="00E43340">
      <w:pPr>
        <w:numPr>
          <w:ilvl w:val="2"/>
          <w:numId w:val="10"/>
        </w:numPr>
        <w:spacing w:after="240"/>
        <w:ind w:firstLine="0"/>
        <w:jc w:val="both"/>
        <w:rPr>
          <w:rFonts w:ascii="Arial" w:hAnsi="Arial" w:cs="Arial"/>
          <w:color w:val="000000"/>
        </w:rPr>
      </w:pPr>
      <w:r w:rsidRPr="00E2668B">
        <w:rPr>
          <w:rFonts w:ascii="Arial" w:hAnsi="Arial" w:cs="Arial"/>
          <w:color w:val="000000"/>
        </w:rPr>
        <w:t>REGARDING COACHES</w:t>
      </w:r>
    </w:p>
    <w:p w14:paraId="45380005" w14:textId="77777777" w:rsidR="001C3C4D" w:rsidRPr="00E2668B" w:rsidRDefault="00C62D2C" w:rsidP="00E43340">
      <w:pPr>
        <w:numPr>
          <w:ilvl w:val="3"/>
          <w:numId w:val="10"/>
        </w:numPr>
        <w:spacing w:after="240"/>
        <w:ind w:firstLine="0"/>
        <w:jc w:val="both"/>
        <w:rPr>
          <w:rFonts w:ascii="Arial" w:hAnsi="Arial" w:cs="Arial"/>
          <w:color w:val="000000"/>
        </w:rPr>
      </w:pPr>
      <w:r w:rsidRPr="00E2668B">
        <w:rPr>
          <w:rFonts w:ascii="Arial" w:hAnsi="Arial" w:cs="Arial"/>
          <w:color w:val="000000"/>
        </w:rPr>
        <w:t xml:space="preserve">A manager or coach may act as base coach.  If a first or third base coach touches a runner </w:t>
      </w:r>
      <w:r w:rsidRPr="00E2668B">
        <w:rPr>
          <w:rFonts w:ascii="Arial" w:hAnsi="Arial" w:cs="Arial"/>
          <w:color w:val="000000"/>
        </w:rPr>
        <w:lastRenderedPageBreak/>
        <w:t>while the ball is live for the purpose of assisting him, the runner is out.</w:t>
      </w:r>
    </w:p>
    <w:p w14:paraId="1065984F" w14:textId="77777777" w:rsidR="001C3C4D" w:rsidRPr="00E2668B" w:rsidRDefault="00C62D2C" w:rsidP="00E43340">
      <w:pPr>
        <w:numPr>
          <w:ilvl w:val="3"/>
          <w:numId w:val="10"/>
        </w:numPr>
        <w:spacing w:after="240"/>
        <w:ind w:firstLine="0"/>
        <w:jc w:val="both"/>
        <w:rPr>
          <w:rFonts w:ascii="Arial" w:hAnsi="Arial" w:cs="Arial"/>
          <w:color w:val="000000"/>
        </w:rPr>
      </w:pPr>
      <w:r w:rsidRPr="00E2668B">
        <w:rPr>
          <w:rFonts w:ascii="Arial" w:hAnsi="Arial" w:cs="Arial"/>
          <w:color w:val="000000"/>
        </w:rPr>
        <w:t xml:space="preserve">The manager and/or coaches (a maximum of two) are allowed on the field during the game for the purpose of giving instructions to members of the defensive team.  Managers and coaches shall, however, be careful not to interfere with play while the ball is live.  </w:t>
      </w:r>
    </w:p>
    <w:p w14:paraId="2490D608" w14:textId="77777777" w:rsidR="001C3C4D" w:rsidRPr="00E2668B" w:rsidRDefault="00C62D2C" w:rsidP="00E43340">
      <w:pPr>
        <w:numPr>
          <w:ilvl w:val="3"/>
          <w:numId w:val="10"/>
        </w:numPr>
        <w:spacing w:after="240"/>
        <w:ind w:firstLine="0"/>
        <w:jc w:val="both"/>
        <w:rPr>
          <w:rFonts w:ascii="Arial" w:hAnsi="Arial" w:cs="Arial"/>
          <w:color w:val="000000"/>
        </w:rPr>
      </w:pPr>
      <w:r w:rsidRPr="00E2668B">
        <w:rPr>
          <w:rFonts w:ascii="Arial" w:hAnsi="Arial" w:cs="Arial"/>
          <w:color w:val="000000"/>
        </w:rPr>
        <w:t xml:space="preserve">Instructions shall be limited to periods when the ball is dead, not during times of "live" play.  </w:t>
      </w:r>
      <w:r w:rsidR="006F7397" w:rsidRPr="00E2668B">
        <w:rPr>
          <w:rFonts w:ascii="Arial" w:hAnsi="Arial" w:cs="Arial"/>
          <w:color w:val="000000"/>
        </w:rPr>
        <w:t>[revised</w:t>
      </w:r>
      <w:r w:rsidRPr="00E2668B">
        <w:rPr>
          <w:rFonts w:ascii="Arial" w:hAnsi="Arial" w:cs="Arial"/>
          <w:color w:val="000000"/>
        </w:rPr>
        <w:t xml:space="preserve"> 3/5/98</w:t>
      </w:r>
      <w:r w:rsidR="00EC0537" w:rsidRPr="00E2668B">
        <w:rPr>
          <w:rFonts w:ascii="Arial" w:hAnsi="Arial" w:cs="Arial"/>
          <w:color w:val="000000"/>
        </w:rPr>
        <w:t>]</w:t>
      </w:r>
    </w:p>
    <w:p w14:paraId="636FC7BF" w14:textId="77777777" w:rsidR="001C3C4D" w:rsidRPr="00E2668B" w:rsidRDefault="00C62D2C" w:rsidP="00E43340">
      <w:pPr>
        <w:numPr>
          <w:ilvl w:val="3"/>
          <w:numId w:val="10"/>
        </w:numPr>
        <w:spacing w:after="240"/>
        <w:ind w:firstLine="0"/>
        <w:jc w:val="both"/>
        <w:rPr>
          <w:rFonts w:ascii="Arial" w:hAnsi="Arial" w:cs="Arial"/>
          <w:color w:val="000000"/>
        </w:rPr>
      </w:pPr>
      <w:r w:rsidRPr="00E2668B">
        <w:rPr>
          <w:rFonts w:ascii="Arial" w:hAnsi="Arial" w:cs="Arial"/>
          <w:color w:val="000000"/>
        </w:rPr>
        <w:t>If a player on the field, or the ball, is deliberately touched by a field instructor during the time the ball is in play, the following penalty will be invoked:  All runners will be safe and the batter will be given two bases.</w:t>
      </w:r>
    </w:p>
    <w:p w14:paraId="524ED83B" w14:textId="77777777" w:rsidR="003E2A25" w:rsidRPr="00E2668B" w:rsidRDefault="00C62D2C" w:rsidP="00E43340">
      <w:pPr>
        <w:numPr>
          <w:ilvl w:val="2"/>
          <w:numId w:val="10"/>
        </w:numPr>
        <w:spacing w:after="240"/>
        <w:ind w:firstLine="0"/>
        <w:jc w:val="both"/>
        <w:rPr>
          <w:rFonts w:ascii="Arial" w:hAnsi="Arial" w:cs="Arial"/>
          <w:color w:val="000000"/>
        </w:rPr>
      </w:pPr>
      <w:r w:rsidRPr="00E2668B">
        <w:rPr>
          <w:rFonts w:ascii="Arial" w:hAnsi="Arial" w:cs="Arial"/>
          <w:color w:val="000000"/>
        </w:rPr>
        <w:t>The managers shall review the rules with the volunteer umpires prior to each game.</w:t>
      </w:r>
    </w:p>
    <w:p w14:paraId="35CA3437" w14:textId="77777777" w:rsidR="003E2A25" w:rsidRPr="00E2668B" w:rsidRDefault="003E2A25" w:rsidP="00E43340">
      <w:pPr>
        <w:numPr>
          <w:ilvl w:val="2"/>
          <w:numId w:val="10"/>
        </w:numPr>
        <w:spacing w:after="240"/>
        <w:ind w:firstLine="0"/>
        <w:jc w:val="both"/>
        <w:rPr>
          <w:rFonts w:ascii="Arial" w:hAnsi="Arial" w:cs="Arial"/>
          <w:color w:val="000000"/>
        </w:rPr>
      </w:pPr>
      <w:r w:rsidRPr="00E2668B">
        <w:rPr>
          <w:rFonts w:ascii="Arial" w:hAnsi="Arial" w:cs="Arial"/>
          <w:color w:val="000000"/>
        </w:rPr>
        <w:t>All Babe Ruth playing rules and Mathewson McCarthy Local rules which are not in conflict with these special rules shall apply during regulation games.</w:t>
      </w:r>
    </w:p>
    <w:p w14:paraId="2941E139" w14:textId="77777777" w:rsidR="003E2A25" w:rsidRPr="00E2668B" w:rsidRDefault="003E2A25" w:rsidP="0017578F">
      <w:pPr>
        <w:spacing w:after="240"/>
        <w:jc w:val="both"/>
        <w:rPr>
          <w:rFonts w:ascii="Arial" w:hAnsi="Arial" w:cs="Arial"/>
          <w:color w:val="000000"/>
        </w:rPr>
        <w:sectPr w:rsidR="003E2A25" w:rsidRPr="00E2668B" w:rsidSect="000C1F8B">
          <w:headerReference w:type="default" r:id="rId34"/>
          <w:footerReference w:type="default" r:id="rId35"/>
          <w:type w:val="oddPage"/>
          <w:pgSz w:w="12240" w:h="15840"/>
          <w:pgMar w:top="1440" w:right="1800" w:bottom="1440" w:left="1800" w:header="720" w:footer="720" w:gutter="0"/>
          <w:pgNumType w:start="1"/>
          <w:cols w:space="720"/>
          <w:docGrid w:linePitch="360"/>
        </w:sectPr>
      </w:pPr>
    </w:p>
    <w:p w14:paraId="5F6A06DF" w14:textId="77777777" w:rsidR="000C1F8B" w:rsidRPr="00E2668B" w:rsidRDefault="000C1F8B" w:rsidP="00E43340">
      <w:pPr>
        <w:numPr>
          <w:ilvl w:val="0"/>
          <w:numId w:val="10"/>
        </w:numPr>
        <w:ind w:firstLine="0"/>
        <w:jc w:val="both"/>
        <w:rPr>
          <w:rFonts w:ascii="Arial" w:hAnsi="Arial" w:cs="Arial"/>
          <w:b/>
          <w:color w:val="FFFFFF"/>
          <w:sz w:val="8"/>
          <w:szCs w:val="8"/>
        </w:rPr>
      </w:pPr>
    </w:p>
    <w:p w14:paraId="01967793" w14:textId="77777777" w:rsidR="006A5CE3" w:rsidRPr="00E2668B" w:rsidRDefault="006A5CE3" w:rsidP="00E43340">
      <w:pPr>
        <w:numPr>
          <w:ilvl w:val="1"/>
          <w:numId w:val="10"/>
        </w:numPr>
        <w:spacing w:after="240"/>
        <w:ind w:firstLine="0"/>
        <w:jc w:val="both"/>
        <w:rPr>
          <w:rFonts w:ascii="Arial" w:hAnsi="Arial" w:cs="Arial"/>
          <w:color w:val="000000"/>
        </w:rPr>
      </w:pPr>
      <w:r w:rsidRPr="00E2668B">
        <w:rPr>
          <w:rFonts w:ascii="Arial" w:hAnsi="Arial" w:cs="Arial"/>
          <w:color w:val="000000"/>
        </w:rPr>
        <w:t>RULES FOR  CAL RIPKEN ROOKIES 1 (Modified 2/2001</w:t>
      </w:r>
      <w:r w:rsidR="00FF0DD7" w:rsidRPr="00E2668B">
        <w:rPr>
          <w:rFonts w:ascii="Arial" w:hAnsi="Arial" w:cs="Arial"/>
          <w:color w:val="000000"/>
        </w:rPr>
        <w:t xml:space="preserve"> and 3/11/08</w:t>
      </w:r>
      <w:r w:rsidRPr="00E2668B">
        <w:rPr>
          <w:rFonts w:ascii="Arial" w:hAnsi="Arial" w:cs="Arial"/>
          <w:color w:val="000000"/>
        </w:rPr>
        <w:t>)</w:t>
      </w:r>
    </w:p>
    <w:p w14:paraId="0475FEB9" w14:textId="77777777" w:rsidR="00E3388D" w:rsidRPr="00E2668B" w:rsidRDefault="006A5CE3" w:rsidP="00E43340">
      <w:pPr>
        <w:numPr>
          <w:ilvl w:val="2"/>
          <w:numId w:val="10"/>
        </w:numPr>
        <w:spacing w:after="240"/>
        <w:ind w:firstLine="0"/>
        <w:jc w:val="both"/>
        <w:rPr>
          <w:rFonts w:ascii="Arial" w:hAnsi="Arial" w:cs="Arial"/>
          <w:color w:val="000000"/>
        </w:rPr>
      </w:pPr>
      <w:r w:rsidRPr="00E2668B">
        <w:rPr>
          <w:rFonts w:ascii="Arial" w:hAnsi="Arial" w:cs="Arial"/>
          <w:color w:val="000000"/>
        </w:rPr>
        <w:t>Cal Ripken Rookies 1 is for five year olds.  Although strictly instructional and non-competitive, “games” are played to give the children a basic understanding of the object of the game</w:t>
      </w:r>
      <w:r w:rsidR="00E3388D" w:rsidRPr="00E2668B">
        <w:rPr>
          <w:rFonts w:ascii="Arial" w:hAnsi="Arial" w:cs="Arial"/>
          <w:color w:val="000000"/>
        </w:rPr>
        <w:t>.  The length of each session should be no longer than one hour.  The actual length of each game should be with mutual agreement of the team managers and, whenever possible, decided before the game begins.  Managers should consider factors such as weather conditions, player interest, and the safety of all involved when arriving at such a decision and have the freedom to reconsider that initial decision as the game progresses.</w:t>
      </w:r>
    </w:p>
    <w:p w14:paraId="3DB9BB27" w14:textId="77777777" w:rsidR="007D41AF" w:rsidRPr="00E2668B" w:rsidRDefault="007D41AF" w:rsidP="00E43340">
      <w:pPr>
        <w:numPr>
          <w:ilvl w:val="2"/>
          <w:numId w:val="10"/>
        </w:numPr>
        <w:spacing w:after="240"/>
        <w:ind w:firstLine="0"/>
        <w:jc w:val="both"/>
        <w:rPr>
          <w:rFonts w:ascii="Arial" w:hAnsi="Arial" w:cs="Arial"/>
          <w:color w:val="000000"/>
        </w:rPr>
      </w:pPr>
      <w:r w:rsidRPr="00E2668B">
        <w:rPr>
          <w:rFonts w:ascii="Arial" w:hAnsi="Arial" w:cs="Arial"/>
          <w:color w:val="000000"/>
        </w:rPr>
        <w:t xml:space="preserve">BATTING ORDER </w:t>
      </w:r>
      <w:r w:rsidR="006F7397" w:rsidRPr="00E2668B">
        <w:rPr>
          <w:rFonts w:ascii="Arial" w:hAnsi="Arial" w:cs="Arial"/>
          <w:color w:val="000000"/>
        </w:rPr>
        <w:t>[revised</w:t>
      </w:r>
      <w:r w:rsidRPr="00E2668B">
        <w:rPr>
          <w:rFonts w:ascii="Arial" w:hAnsi="Arial" w:cs="Arial"/>
          <w:color w:val="000000"/>
        </w:rPr>
        <w:t xml:space="preserve"> 3/11/08</w:t>
      </w:r>
      <w:r w:rsidR="00EC0537" w:rsidRPr="00E2668B">
        <w:rPr>
          <w:rFonts w:ascii="Arial" w:hAnsi="Arial" w:cs="Arial"/>
          <w:color w:val="000000"/>
        </w:rPr>
        <w:t>]</w:t>
      </w:r>
    </w:p>
    <w:p w14:paraId="194D9222" w14:textId="77777777" w:rsidR="007D41AF" w:rsidRPr="00E2668B" w:rsidRDefault="007D41AF" w:rsidP="00E43340">
      <w:pPr>
        <w:numPr>
          <w:ilvl w:val="3"/>
          <w:numId w:val="10"/>
        </w:numPr>
        <w:spacing w:after="240"/>
        <w:ind w:firstLine="0"/>
        <w:jc w:val="both"/>
        <w:rPr>
          <w:rFonts w:ascii="Arial" w:hAnsi="Arial" w:cs="Arial"/>
          <w:color w:val="000000"/>
        </w:rPr>
      </w:pPr>
      <w:r w:rsidRPr="00E2668B">
        <w:rPr>
          <w:rFonts w:ascii="Arial" w:hAnsi="Arial" w:cs="Arial"/>
          <w:color w:val="000000"/>
        </w:rPr>
        <w:t xml:space="preserve">From the first inning to the last, the batting order will consist of every team member who is present for the game and the batting order will not change during the game unless injury prevents such occurrence. This batting order will be set for the first game of the season and will remain in place until the rotation allows each player to bat in the </w:t>
      </w:r>
      <w:r w:rsidR="00307BDC" w:rsidRPr="00E2668B">
        <w:rPr>
          <w:rFonts w:ascii="Arial" w:hAnsi="Arial" w:cs="Arial"/>
          <w:color w:val="000000"/>
        </w:rPr>
        <w:t>top portion of the batting order</w:t>
      </w:r>
      <w:r w:rsidRPr="00E2668B">
        <w:rPr>
          <w:rFonts w:ascii="Arial" w:hAnsi="Arial" w:cs="Arial"/>
          <w:color w:val="000000"/>
        </w:rPr>
        <w:t xml:space="preserve"> in the manner described below.</w:t>
      </w:r>
    </w:p>
    <w:p w14:paraId="4FEBD71A" w14:textId="77777777" w:rsidR="007D41AF" w:rsidRPr="00E2668B" w:rsidRDefault="007D41AF" w:rsidP="00E43340">
      <w:pPr>
        <w:numPr>
          <w:ilvl w:val="3"/>
          <w:numId w:val="10"/>
        </w:numPr>
        <w:spacing w:after="240"/>
        <w:ind w:firstLine="0"/>
        <w:jc w:val="both"/>
        <w:rPr>
          <w:rFonts w:ascii="Arial" w:hAnsi="Arial" w:cs="Arial"/>
          <w:color w:val="000000"/>
        </w:rPr>
      </w:pPr>
      <w:r w:rsidRPr="00E2668B">
        <w:rPr>
          <w:rFonts w:ascii="Arial" w:hAnsi="Arial" w:cs="Arial"/>
          <w:color w:val="000000"/>
        </w:rPr>
        <w:t>The current game’s lead-off batter will bat last in the next game, and the player that batted or should have batted second in the current game shall be the lead-off batter in the next game.  The remaining players in the rotation shall move up one position in the batting order for the next game.  Here’s an example of a rotation for a 12 player team:</w:t>
      </w:r>
    </w:p>
    <w:p w14:paraId="25A7D57E" w14:textId="77777777" w:rsidR="00CA079C" w:rsidRPr="00E2668B" w:rsidRDefault="00CA079C" w:rsidP="00E43340">
      <w:pPr>
        <w:numPr>
          <w:ilvl w:val="3"/>
          <w:numId w:val="10"/>
        </w:numPr>
        <w:spacing w:after="240"/>
        <w:ind w:firstLine="0"/>
        <w:jc w:val="both"/>
        <w:rPr>
          <w:rFonts w:ascii="Arial" w:hAnsi="Arial" w:cs="Arial"/>
          <w:color w:val="000000"/>
        </w:rPr>
      </w:pPr>
      <w:r w:rsidRPr="00E2668B">
        <w:rPr>
          <w:rFonts w:ascii="Arial" w:hAnsi="Arial" w:cs="Arial"/>
          <w:color w:val="000000"/>
        </w:rPr>
        <w:t xml:space="preserve">Game #1 = B1, 2, 3, 4, 5, 6, 7, 8, 9, 10, 11, </w:t>
      </w:r>
      <w:r w:rsidRPr="00E2668B">
        <w:rPr>
          <w:rFonts w:ascii="Arial" w:hAnsi="Arial" w:cs="Arial"/>
          <w:color w:val="000000"/>
          <w:sz w:val="18"/>
          <w:szCs w:val="18"/>
        </w:rPr>
        <w:t xml:space="preserve"> </w:t>
      </w:r>
      <w:r w:rsidRPr="00E2668B">
        <w:rPr>
          <w:rFonts w:ascii="Arial" w:hAnsi="Arial" w:cs="Arial"/>
          <w:color w:val="000000"/>
        </w:rPr>
        <w:t>12;  Game #2 = B2, 3, 4, 5, 6, 7, 8, 9, 10, 11, 12 &amp; then 1; Game #3 = B3, 4, 5, 6, 7, 8, 9, 10, 11,12, &amp; then 1, 2; and so on.</w:t>
      </w:r>
    </w:p>
    <w:p w14:paraId="32B5FC78" w14:textId="77777777" w:rsidR="007D41AF" w:rsidRPr="00E2668B" w:rsidRDefault="007D41AF" w:rsidP="00E43340">
      <w:pPr>
        <w:numPr>
          <w:ilvl w:val="3"/>
          <w:numId w:val="10"/>
        </w:numPr>
        <w:spacing w:after="240"/>
        <w:ind w:firstLine="0"/>
        <w:jc w:val="both"/>
        <w:rPr>
          <w:rFonts w:ascii="Arial" w:hAnsi="Arial" w:cs="Arial"/>
          <w:color w:val="000000"/>
        </w:rPr>
      </w:pPr>
      <w:r w:rsidRPr="00E2668B">
        <w:rPr>
          <w:rFonts w:ascii="Arial" w:hAnsi="Arial" w:cs="Arial"/>
          <w:color w:val="000000"/>
        </w:rPr>
        <w:t xml:space="preserve">This rotation shall continue each game and need not be reset for player absence or </w:t>
      </w:r>
      <w:r w:rsidR="004D15E7" w:rsidRPr="00E2668B">
        <w:rPr>
          <w:rFonts w:ascii="Arial" w:hAnsi="Arial" w:cs="Arial"/>
          <w:color w:val="000000"/>
        </w:rPr>
        <w:t>injury.</w:t>
      </w:r>
    </w:p>
    <w:p w14:paraId="0AA35C31" w14:textId="77777777" w:rsidR="0016514F" w:rsidRPr="00E2668B" w:rsidRDefault="0016514F" w:rsidP="00E43340">
      <w:pPr>
        <w:numPr>
          <w:ilvl w:val="3"/>
          <w:numId w:val="10"/>
        </w:numPr>
        <w:tabs>
          <w:tab w:val="clear" w:pos="2880"/>
        </w:tabs>
        <w:spacing w:after="240"/>
        <w:ind w:firstLine="0"/>
        <w:jc w:val="both"/>
        <w:rPr>
          <w:rFonts w:ascii="Arial" w:hAnsi="Arial" w:cs="Arial"/>
          <w:color w:val="000000"/>
        </w:rPr>
      </w:pPr>
      <w:r w:rsidRPr="00E2668B">
        <w:rPr>
          <w:rFonts w:ascii="Arial" w:hAnsi="Arial" w:cs="Arial"/>
          <w:color w:val="000000"/>
        </w:rPr>
        <w:t xml:space="preserve">After each player on the offensive team bats once, that ½ inning shall be over.  The last batter of that ½ inning shall be given the opportunity to “circle” the bases in “home run” fashion.  All offensive players on base when the last player comes to bat shall also </w:t>
      </w:r>
      <w:r w:rsidRPr="00E2668B">
        <w:rPr>
          <w:rFonts w:ascii="Arial" w:hAnsi="Arial" w:cs="Arial"/>
          <w:color w:val="000000"/>
        </w:rPr>
        <w:lastRenderedPageBreak/>
        <w:t>have the opportunity to “score” ahead of the last batter during that at bat.  For safety considerations, all defensive players shall remain on the field in their positions u</w:t>
      </w:r>
      <w:r w:rsidR="000C1930" w:rsidRPr="00E2668B">
        <w:rPr>
          <w:rFonts w:ascii="Arial" w:hAnsi="Arial" w:cs="Arial"/>
          <w:color w:val="000000"/>
        </w:rPr>
        <w:t>ntil the last batter crosses</w:t>
      </w:r>
      <w:r w:rsidRPr="00E2668B">
        <w:rPr>
          <w:rFonts w:ascii="Arial" w:hAnsi="Arial" w:cs="Arial"/>
          <w:color w:val="000000"/>
        </w:rPr>
        <w:t xml:space="preserve"> home plate.</w:t>
      </w:r>
    </w:p>
    <w:p w14:paraId="38147A0D" w14:textId="77777777" w:rsidR="00711FD1" w:rsidRPr="00E2668B" w:rsidRDefault="006A5CE3" w:rsidP="00E43340">
      <w:pPr>
        <w:numPr>
          <w:ilvl w:val="2"/>
          <w:numId w:val="10"/>
        </w:numPr>
        <w:spacing w:after="240"/>
        <w:ind w:firstLine="0"/>
        <w:jc w:val="both"/>
        <w:rPr>
          <w:rFonts w:ascii="Arial" w:hAnsi="Arial" w:cs="Arial"/>
          <w:color w:val="000000"/>
        </w:rPr>
      </w:pPr>
      <w:r w:rsidRPr="00E2668B">
        <w:rPr>
          <w:rFonts w:ascii="Arial" w:hAnsi="Arial" w:cs="Arial"/>
          <w:color w:val="000000"/>
        </w:rPr>
        <w:t>The</w:t>
      </w:r>
      <w:r w:rsidR="007D41AF" w:rsidRPr="00E2668B">
        <w:rPr>
          <w:rFonts w:ascii="Arial" w:hAnsi="Arial" w:cs="Arial"/>
          <w:color w:val="000000"/>
        </w:rPr>
        <w:t xml:space="preserve"> Rookie</w:t>
      </w:r>
      <w:r w:rsidRPr="00E2668B">
        <w:rPr>
          <w:rFonts w:ascii="Arial" w:hAnsi="Arial" w:cs="Arial"/>
          <w:color w:val="000000"/>
        </w:rPr>
        <w:t xml:space="preserve"> </w:t>
      </w:r>
      <w:r w:rsidR="00711FD1" w:rsidRPr="00E2668B">
        <w:rPr>
          <w:rFonts w:ascii="Arial" w:hAnsi="Arial" w:cs="Arial"/>
          <w:color w:val="000000"/>
        </w:rPr>
        <w:t xml:space="preserve">1 game </w:t>
      </w:r>
      <w:r w:rsidRPr="00E2668B">
        <w:rPr>
          <w:rFonts w:ascii="Arial" w:hAnsi="Arial" w:cs="Arial"/>
          <w:color w:val="000000"/>
        </w:rPr>
        <w:t xml:space="preserve">sessions </w:t>
      </w:r>
      <w:r w:rsidR="00711FD1" w:rsidRPr="00E2668B">
        <w:rPr>
          <w:rFonts w:ascii="Arial" w:hAnsi="Arial" w:cs="Arial"/>
          <w:color w:val="000000"/>
        </w:rPr>
        <w:t xml:space="preserve">should be treated as an instructional environment designed to teach the </w:t>
      </w:r>
      <w:r w:rsidRPr="00E2668B">
        <w:rPr>
          <w:rFonts w:ascii="Arial" w:hAnsi="Arial" w:cs="Arial"/>
          <w:color w:val="000000"/>
        </w:rPr>
        <w:t>fundamental skills</w:t>
      </w:r>
      <w:r w:rsidR="00711FD1" w:rsidRPr="00E2668B">
        <w:rPr>
          <w:rFonts w:ascii="Arial" w:hAnsi="Arial" w:cs="Arial"/>
          <w:color w:val="000000"/>
        </w:rPr>
        <w:t xml:space="preserve"> highlighted below:</w:t>
      </w:r>
    </w:p>
    <w:p w14:paraId="049B0BAF" w14:textId="77777777" w:rsidR="00711FD1" w:rsidRPr="00E2668B" w:rsidRDefault="00711FD1" w:rsidP="00E43340">
      <w:pPr>
        <w:numPr>
          <w:ilvl w:val="3"/>
          <w:numId w:val="10"/>
        </w:numPr>
        <w:spacing w:after="240"/>
        <w:ind w:firstLine="0"/>
        <w:jc w:val="both"/>
        <w:rPr>
          <w:rFonts w:ascii="Arial" w:hAnsi="Arial" w:cs="Arial"/>
          <w:color w:val="000000"/>
        </w:rPr>
      </w:pPr>
      <w:r w:rsidRPr="00E2668B">
        <w:rPr>
          <w:rFonts w:ascii="Arial" w:hAnsi="Arial" w:cs="Arial"/>
          <w:color w:val="000000"/>
        </w:rPr>
        <w:t xml:space="preserve">Fielding - </w:t>
      </w:r>
      <w:r w:rsidR="006A5CE3" w:rsidRPr="00E2668B">
        <w:rPr>
          <w:rFonts w:ascii="Arial" w:hAnsi="Arial" w:cs="Arial"/>
          <w:color w:val="000000"/>
        </w:rPr>
        <w:t>Objectives are to instruct basic proper use of  glove with emphasis on use of both hands, getting in front of the ball, hand and body positions for catching balls in the air and on the ground, and the turn, cock, step and throw  of throwing overhand.</w:t>
      </w:r>
    </w:p>
    <w:p w14:paraId="4B1BEC93" w14:textId="77777777" w:rsidR="002C0FCF" w:rsidRPr="00E2668B" w:rsidRDefault="00711FD1" w:rsidP="00E43340">
      <w:pPr>
        <w:numPr>
          <w:ilvl w:val="3"/>
          <w:numId w:val="10"/>
        </w:numPr>
        <w:spacing w:after="240"/>
        <w:ind w:firstLine="0"/>
        <w:jc w:val="both"/>
        <w:rPr>
          <w:rFonts w:ascii="Arial" w:hAnsi="Arial" w:cs="Arial"/>
          <w:color w:val="000000"/>
        </w:rPr>
      </w:pPr>
      <w:r w:rsidRPr="00E2668B">
        <w:rPr>
          <w:rFonts w:ascii="Arial" w:hAnsi="Arial" w:cs="Arial"/>
          <w:color w:val="000000"/>
        </w:rPr>
        <w:t xml:space="preserve">Hitting - </w:t>
      </w:r>
      <w:r w:rsidR="006A5CE3" w:rsidRPr="00E2668B">
        <w:rPr>
          <w:rFonts w:ascii="Arial" w:hAnsi="Arial" w:cs="Arial"/>
          <w:color w:val="000000"/>
        </w:rPr>
        <w:t>Objectives are to instruct in basic fundamentals of hitting:  wearing of helmet, proper stance, proper grasp of bat, ready and loaded hand positions, stride, eye on ball, level swing, and follow through.</w:t>
      </w:r>
    </w:p>
    <w:p w14:paraId="094F9F7E" w14:textId="77777777" w:rsidR="006A63EC" w:rsidRPr="00E2668B" w:rsidRDefault="0066277E" w:rsidP="00E43340">
      <w:pPr>
        <w:pStyle w:val="ListParagraph"/>
        <w:numPr>
          <w:ilvl w:val="3"/>
          <w:numId w:val="10"/>
        </w:numPr>
        <w:spacing w:after="240"/>
        <w:ind w:firstLine="0"/>
        <w:jc w:val="both"/>
        <w:rPr>
          <w:rFonts w:ascii="Arial" w:hAnsi="Arial" w:cs="Arial"/>
          <w:color w:val="000000"/>
        </w:rPr>
      </w:pPr>
      <w:r w:rsidRPr="00E2668B">
        <w:rPr>
          <w:rFonts w:ascii="Arial" w:hAnsi="Arial" w:cs="Arial"/>
          <w:color w:val="000000"/>
        </w:rPr>
        <w:t xml:space="preserve"> The batting tee will be used exclusively for the first half of the season.  Coaches will pitch to batters thereafter.  </w:t>
      </w:r>
      <w:r w:rsidR="006A63EC" w:rsidRPr="00E2668B">
        <w:rPr>
          <w:rFonts w:ascii="Arial" w:hAnsi="Arial" w:cs="Arial"/>
          <w:color w:val="000000"/>
        </w:rPr>
        <w:t>The second half of the season is d</w:t>
      </w:r>
      <w:r w:rsidRPr="00E2668B">
        <w:rPr>
          <w:rFonts w:ascii="Arial" w:hAnsi="Arial" w:cs="Arial"/>
          <w:color w:val="000000"/>
        </w:rPr>
        <w:t xml:space="preserve">efined as after either team (not necessarily both teams) </w:t>
      </w:r>
      <w:r w:rsidR="006A63EC" w:rsidRPr="00E2668B">
        <w:rPr>
          <w:rFonts w:ascii="Arial" w:hAnsi="Arial" w:cs="Arial"/>
          <w:color w:val="000000"/>
        </w:rPr>
        <w:t>has played in at least six games. If the batter fails to hit a fair ball after five GOOD pitches, the batting tee will be brought out,</w:t>
      </w:r>
      <w:r w:rsidR="00FE2938" w:rsidRPr="00E2668B">
        <w:rPr>
          <w:rFonts w:ascii="Arial" w:hAnsi="Arial" w:cs="Arial"/>
          <w:color w:val="000000"/>
        </w:rPr>
        <w:t xml:space="preserve"> and the player will resume his</w:t>
      </w:r>
      <w:r w:rsidR="006A63EC" w:rsidRPr="00E2668B">
        <w:rPr>
          <w:rFonts w:ascii="Arial" w:hAnsi="Arial" w:cs="Arial"/>
          <w:color w:val="000000"/>
        </w:rPr>
        <w:t>/her turn at bat with three additional swings off the tee.  Coaches on the field to pitch should be careful not block the “pitcher’s” vision [revised 3/2013].</w:t>
      </w:r>
    </w:p>
    <w:p w14:paraId="4EA66151" w14:textId="77777777" w:rsidR="00711FD1" w:rsidRPr="00E2668B" w:rsidRDefault="00711FD1" w:rsidP="00E43340">
      <w:pPr>
        <w:numPr>
          <w:ilvl w:val="3"/>
          <w:numId w:val="10"/>
        </w:numPr>
        <w:spacing w:after="240"/>
        <w:ind w:firstLine="0"/>
        <w:jc w:val="both"/>
        <w:rPr>
          <w:rFonts w:ascii="Arial" w:hAnsi="Arial" w:cs="Arial"/>
          <w:color w:val="000000"/>
        </w:rPr>
      </w:pPr>
      <w:r w:rsidRPr="00E2668B">
        <w:rPr>
          <w:rFonts w:ascii="Arial" w:hAnsi="Arial" w:cs="Arial"/>
          <w:color w:val="000000"/>
        </w:rPr>
        <w:t xml:space="preserve">Running - </w:t>
      </w:r>
      <w:r w:rsidR="006A5CE3" w:rsidRPr="00E2668B">
        <w:rPr>
          <w:rFonts w:ascii="Arial" w:hAnsi="Arial" w:cs="Arial"/>
          <w:color w:val="000000"/>
        </w:rPr>
        <w:t>Objectives are to instruct in proper dropping of the bat (not throwing), running thru first base on coach’s command, turning at first base on coach’s command, ready stance at the base, and listening or watching the coach for direction.</w:t>
      </w:r>
    </w:p>
    <w:p w14:paraId="5FF03146" w14:textId="77777777" w:rsidR="006A5CE3" w:rsidRPr="00E2668B" w:rsidRDefault="00711FD1" w:rsidP="00E43340">
      <w:pPr>
        <w:numPr>
          <w:ilvl w:val="3"/>
          <w:numId w:val="10"/>
        </w:numPr>
        <w:spacing w:after="240"/>
        <w:ind w:firstLine="0"/>
        <w:jc w:val="both"/>
        <w:rPr>
          <w:rFonts w:ascii="Arial" w:hAnsi="Arial" w:cs="Arial"/>
          <w:color w:val="000000"/>
        </w:rPr>
      </w:pPr>
      <w:r w:rsidRPr="00E2668B">
        <w:rPr>
          <w:rFonts w:ascii="Arial" w:hAnsi="Arial" w:cs="Arial"/>
          <w:color w:val="000000"/>
        </w:rPr>
        <w:t>I</w:t>
      </w:r>
      <w:r w:rsidR="006A5CE3" w:rsidRPr="00E2668B">
        <w:rPr>
          <w:rFonts w:ascii="Arial" w:hAnsi="Arial" w:cs="Arial"/>
          <w:color w:val="000000"/>
        </w:rPr>
        <w:t>nstruction is reinforced through coaches stationed in the field during play to direct and instruct players.  All games result in ties.</w:t>
      </w:r>
    </w:p>
    <w:p w14:paraId="1C9F23E6" w14:textId="77777777" w:rsidR="000C1F8B" w:rsidRPr="00E2668B" w:rsidRDefault="000C1F8B" w:rsidP="0017578F">
      <w:pPr>
        <w:tabs>
          <w:tab w:val="left" w:pos="3960"/>
        </w:tabs>
        <w:jc w:val="both"/>
        <w:rPr>
          <w:rFonts w:ascii="Arial" w:hAnsi="Arial" w:cs="Arial"/>
          <w:color w:val="000000"/>
        </w:rPr>
        <w:sectPr w:rsidR="000C1F8B" w:rsidRPr="00E2668B" w:rsidSect="000C1F8B">
          <w:headerReference w:type="default" r:id="rId36"/>
          <w:footerReference w:type="default" r:id="rId37"/>
          <w:type w:val="oddPage"/>
          <w:pgSz w:w="12240" w:h="15840"/>
          <w:pgMar w:top="1440" w:right="1800" w:bottom="1440" w:left="1800" w:header="720" w:footer="720" w:gutter="0"/>
          <w:pgNumType w:start="1"/>
          <w:cols w:space="720"/>
          <w:docGrid w:linePitch="360"/>
        </w:sectPr>
      </w:pPr>
    </w:p>
    <w:p w14:paraId="2030DD63" w14:textId="77777777" w:rsidR="000C1F8B" w:rsidRPr="00E2668B" w:rsidRDefault="000C1F8B" w:rsidP="00E43340">
      <w:pPr>
        <w:numPr>
          <w:ilvl w:val="0"/>
          <w:numId w:val="10"/>
        </w:numPr>
        <w:ind w:firstLine="0"/>
        <w:jc w:val="both"/>
        <w:rPr>
          <w:rFonts w:ascii="Arial" w:hAnsi="Arial" w:cs="Arial"/>
          <w:b/>
          <w:color w:val="FFFFFF"/>
          <w:sz w:val="8"/>
          <w:szCs w:val="8"/>
        </w:rPr>
      </w:pPr>
    </w:p>
    <w:p w14:paraId="0DA9E69A" w14:textId="77777777" w:rsidR="006A5CE3" w:rsidRPr="00E2668B" w:rsidRDefault="006A5CE3" w:rsidP="00E43340">
      <w:pPr>
        <w:numPr>
          <w:ilvl w:val="1"/>
          <w:numId w:val="10"/>
        </w:numPr>
        <w:spacing w:after="240"/>
        <w:ind w:firstLine="0"/>
        <w:jc w:val="both"/>
        <w:rPr>
          <w:rFonts w:ascii="Arial" w:hAnsi="Arial" w:cs="Arial"/>
          <w:color w:val="000000"/>
        </w:rPr>
      </w:pPr>
      <w:r w:rsidRPr="00E2668B">
        <w:rPr>
          <w:rFonts w:ascii="Arial" w:hAnsi="Arial" w:cs="Arial"/>
          <w:color w:val="000000"/>
        </w:rPr>
        <w:t>Prior to each game the plate umpire will confer with the base umpire(s) and managers of both teams to review the ground rules in effect for the game and to establish any additional temporary ground rules as needed to ensure the safety of the players.</w:t>
      </w:r>
    </w:p>
    <w:p w14:paraId="4A0047EF" w14:textId="77777777" w:rsidR="006A5CE3" w:rsidRPr="00E2668B" w:rsidRDefault="006A5CE3" w:rsidP="00E43340">
      <w:pPr>
        <w:numPr>
          <w:ilvl w:val="1"/>
          <w:numId w:val="10"/>
        </w:numPr>
        <w:spacing w:after="240"/>
        <w:ind w:firstLine="0"/>
        <w:jc w:val="both"/>
        <w:rPr>
          <w:rFonts w:ascii="Arial" w:hAnsi="Arial" w:cs="Arial"/>
          <w:color w:val="000000"/>
        </w:rPr>
      </w:pPr>
      <w:r w:rsidRPr="00E2668B">
        <w:rPr>
          <w:rFonts w:ascii="Arial" w:hAnsi="Arial" w:cs="Arial"/>
          <w:color w:val="000000"/>
        </w:rPr>
        <w:t>For all games, the Home team will occupy the Third Base Dugout and the Visiting team will occupy the First Base Dugout.</w:t>
      </w:r>
    </w:p>
    <w:p w14:paraId="07D47930" w14:textId="77777777" w:rsidR="006A5CE3" w:rsidRPr="00E2668B" w:rsidRDefault="006A5CE3" w:rsidP="00E43340">
      <w:pPr>
        <w:numPr>
          <w:ilvl w:val="1"/>
          <w:numId w:val="10"/>
        </w:numPr>
        <w:spacing w:after="240"/>
        <w:ind w:firstLine="0"/>
        <w:jc w:val="both"/>
        <w:rPr>
          <w:rFonts w:ascii="Arial" w:hAnsi="Arial" w:cs="Arial"/>
          <w:color w:val="000000"/>
        </w:rPr>
      </w:pPr>
      <w:r w:rsidRPr="00E2668B">
        <w:rPr>
          <w:rFonts w:ascii="Arial" w:hAnsi="Arial" w:cs="Arial"/>
          <w:color w:val="000000"/>
        </w:rPr>
        <w:t>The Out-of-Play boundaries are defined as follows:</w:t>
      </w:r>
    </w:p>
    <w:p w14:paraId="7D39E659" w14:textId="77777777" w:rsidR="006A5CE3" w:rsidRPr="00E2668B" w:rsidRDefault="006A5CE3" w:rsidP="00E43340">
      <w:pPr>
        <w:numPr>
          <w:ilvl w:val="2"/>
          <w:numId w:val="10"/>
        </w:numPr>
        <w:spacing w:after="240"/>
        <w:ind w:firstLine="0"/>
        <w:jc w:val="both"/>
        <w:rPr>
          <w:rFonts w:ascii="Arial" w:hAnsi="Arial" w:cs="Arial"/>
          <w:color w:val="000000"/>
        </w:rPr>
      </w:pPr>
      <w:proofErr w:type="spellStart"/>
      <w:r w:rsidRPr="00E2668B">
        <w:rPr>
          <w:rFonts w:ascii="Arial" w:hAnsi="Arial" w:cs="Arial"/>
          <w:color w:val="000000"/>
        </w:rPr>
        <w:t>Wehrle</w:t>
      </w:r>
      <w:proofErr w:type="spellEnd"/>
      <w:r w:rsidRPr="00E2668B">
        <w:rPr>
          <w:rFonts w:ascii="Arial" w:hAnsi="Arial" w:cs="Arial"/>
          <w:color w:val="000000"/>
        </w:rPr>
        <w:t xml:space="preserve"> 1, 2, 3 and Royal 1 - outside of the fence surrounding the field</w:t>
      </w:r>
    </w:p>
    <w:p w14:paraId="3146E236" w14:textId="77777777" w:rsidR="006A5CE3" w:rsidRPr="00E2668B" w:rsidRDefault="006A5CE3" w:rsidP="00E43340">
      <w:pPr>
        <w:numPr>
          <w:ilvl w:val="2"/>
          <w:numId w:val="10"/>
        </w:numPr>
        <w:spacing w:after="240"/>
        <w:ind w:firstLine="0"/>
        <w:jc w:val="both"/>
        <w:rPr>
          <w:rFonts w:ascii="Arial" w:hAnsi="Arial" w:cs="Arial"/>
          <w:color w:val="000000"/>
        </w:rPr>
      </w:pPr>
      <w:r w:rsidRPr="00E2668B">
        <w:rPr>
          <w:rFonts w:ascii="Arial" w:hAnsi="Arial" w:cs="Arial"/>
          <w:color w:val="000000"/>
        </w:rPr>
        <w:t>Royal 2 and 4 - outside any existing fences and beyond the imaginary line starting from the front of the dugout fence and running parallel to each foul line towards the outfield.</w:t>
      </w:r>
    </w:p>
    <w:p w14:paraId="07611174" w14:textId="77777777" w:rsidR="006A5CE3" w:rsidRPr="00E2668B" w:rsidRDefault="006A5CE3" w:rsidP="00E43340">
      <w:pPr>
        <w:numPr>
          <w:ilvl w:val="2"/>
          <w:numId w:val="10"/>
        </w:numPr>
        <w:spacing w:after="240"/>
        <w:ind w:firstLine="0"/>
        <w:jc w:val="both"/>
        <w:rPr>
          <w:rFonts w:ascii="Arial" w:hAnsi="Arial" w:cs="Arial"/>
          <w:color w:val="000000"/>
        </w:rPr>
      </w:pPr>
      <w:r w:rsidRPr="00E2668B">
        <w:rPr>
          <w:rFonts w:ascii="Arial" w:hAnsi="Arial" w:cs="Arial"/>
          <w:color w:val="000000"/>
        </w:rPr>
        <w:t>Royal 3 - outside any existing fences and beyond the imaginary line starting at the edge of the backstop and running parallel towards the outfield.</w:t>
      </w:r>
    </w:p>
    <w:p w14:paraId="31E74ED5" w14:textId="77777777" w:rsidR="006A5CE3" w:rsidRPr="00E2668B" w:rsidRDefault="006A5CE3" w:rsidP="00E43340">
      <w:pPr>
        <w:numPr>
          <w:ilvl w:val="2"/>
          <w:numId w:val="10"/>
        </w:numPr>
        <w:spacing w:after="240"/>
        <w:ind w:firstLine="0"/>
        <w:jc w:val="both"/>
        <w:rPr>
          <w:rFonts w:ascii="Arial" w:hAnsi="Arial" w:cs="Arial"/>
          <w:color w:val="000000"/>
        </w:rPr>
      </w:pPr>
      <w:r w:rsidRPr="00E2668B">
        <w:rPr>
          <w:rFonts w:ascii="Arial" w:hAnsi="Arial" w:cs="Arial"/>
          <w:color w:val="000000"/>
        </w:rPr>
        <w:t>All batted or thrown balls within the playing boundaries, unless jammed in or under fences, backstops, or dugout screens, are playable and runners may advance at their own risk.</w:t>
      </w:r>
    </w:p>
    <w:p w14:paraId="11C803FE" w14:textId="77777777" w:rsidR="006A5CE3" w:rsidRPr="00E2668B" w:rsidRDefault="006A5CE3" w:rsidP="00E43340">
      <w:pPr>
        <w:numPr>
          <w:ilvl w:val="2"/>
          <w:numId w:val="10"/>
        </w:numPr>
        <w:spacing w:after="240"/>
        <w:ind w:firstLine="0"/>
        <w:jc w:val="both"/>
        <w:rPr>
          <w:rFonts w:ascii="Arial" w:hAnsi="Arial" w:cs="Arial"/>
          <w:color w:val="000000"/>
        </w:rPr>
      </w:pPr>
      <w:r w:rsidRPr="00E2668B">
        <w:rPr>
          <w:rFonts w:ascii="Arial" w:hAnsi="Arial" w:cs="Arial"/>
          <w:color w:val="000000"/>
        </w:rPr>
        <w:t>Balls leaving the playing boundaries - bases awarded as follows:</w:t>
      </w:r>
    </w:p>
    <w:p w14:paraId="414DED1B" w14:textId="77777777" w:rsidR="006A5CE3" w:rsidRPr="00E2668B" w:rsidRDefault="006A5CE3" w:rsidP="00E43340">
      <w:pPr>
        <w:numPr>
          <w:ilvl w:val="3"/>
          <w:numId w:val="10"/>
        </w:numPr>
        <w:spacing w:after="240"/>
        <w:ind w:firstLine="0"/>
        <w:jc w:val="both"/>
        <w:rPr>
          <w:rFonts w:ascii="Arial" w:hAnsi="Arial" w:cs="Arial"/>
          <w:color w:val="000000"/>
        </w:rPr>
      </w:pPr>
      <w:r w:rsidRPr="00E2668B">
        <w:rPr>
          <w:rFonts w:ascii="Arial" w:hAnsi="Arial" w:cs="Arial"/>
          <w:color w:val="000000"/>
        </w:rPr>
        <w:t>Ball hit on the fly out of the park in fair territory - Home Run</w:t>
      </w:r>
    </w:p>
    <w:p w14:paraId="658E09BC" w14:textId="77777777" w:rsidR="006A5CE3" w:rsidRPr="00E2668B" w:rsidRDefault="006A5CE3" w:rsidP="00E43340">
      <w:pPr>
        <w:numPr>
          <w:ilvl w:val="3"/>
          <w:numId w:val="10"/>
        </w:numPr>
        <w:spacing w:after="240"/>
        <w:ind w:firstLine="0"/>
        <w:jc w:val="both"/>
        <w:rPr>
          <w:rFonts w:ascii="Arial" w:hAnsi="Arial" w:cs="Arial"/>
          <w:color w:val="000000"/>
        </w:rPr>
      </w:pPr>
      <w:r w:rsidRPr="00E2668B">
        <w:rPr>
          <w:rFonts w:ascii="Arial" w:hAnsi="Arial" w:cs="Arial"/>
          <w:color w:val="000000"/>
        </w:rPr>
        <w:t>A fair batted ball leaving the playing boundaries on a bounce - 2 bases for all runners.</w:t>
      </w:r>
    </w:p>
    <w:p w14:paraId="151864D7" w14:textId="77777777" w:rsidR="00CA6470" w:rsidRPr="00E2668B" w:rsidRDefault="006A5CE3" w:rsidP="00E43340">
      <w:pPr>
        <w:numPr>
          <w:ilvl w:val="3"/>
          <w:numId w:val="10"/>
        </w:numPr>
        <w:spacing w:after="240"/>
        <w:ind w:firstLine="0"/>
        <w:jc w:val="both"/>
        <w:rPr>
          <w:rFonts w:ascii="Arial" w:hAnsi="Arial" w:cs="Arial"/>
          <w:color w:val="000000"/>
        </w:rPr>
      </w:pPr>
      <w:r w:rsidRPr="00E2668B">
        <w:rPr>
          <w:rFonts w:ascii="Arial" w:hAnsi="Arial" w:cs="Arial"/>
          <w:color w:val="000000"/>
        </w:rPr>
        <w:t>A ball throw by a fielder leaving the playing boundaries - the ball is "dead" and runners will advance two bases from the point they were at, as determined by the umpire, when the ball left the thrower's hand.  This is a judgment call by the umpire.  A wild pitch or passed ball lodging in the backstop - base runners receive one base.</w:t>
      </w:r>
    </w:p>
    <w:p w14:paraId="63E14307" w14:textId="77777777" w:rsidR="00CA6470" w:rsidRPr="00E2668B" w:rsidRDefault="00CA6470" w:rsidP="00E43340">
      <w:pPr>
        <w:numPr>
          <w:ilvl w:val="2"/>
          <w:numId w:val="10"/>
        </w:numPr>
        <w:spacing w:after="240"/>
        <w:ind w:firstLine="0"/>
        <w:jc w:val="both"/>
        <w:rPr>
          <w:rFonts w:ascii="Arial" w:hAnsi="Arial" w:cs="Arial"/>
          <w:color w:val="000000"/>
        </w:rPr>
      </w:pPr>
      <w:r w:rsidRPr="00E2668B">
        <w:rPr>
          <w:rFonts w:ascii="Arial" w:hAnsi="Arial" w:cs="Arial"/>
          <w:color w:val="000000"/>
        </w:rPr>
        <w:t>All Babe Ruth playing rules and Mathewson McCarthy Local rules which are not in conflict with these special rules shall apply during regulation games.</w:t>
      </w:r>
    </w:p>
    <w:p w14:paraId="53D542DA" w14:textId="77777777" w:rsidR="00CA6470" w:rsidRPr="00E2668B" w:rsidRDefault="00CA6470" w:rsidP="00E43340">
      <w:pPr>
        <w:numPr>
          <w:ilvl w:val="3"/>
          <w:numId w:val="10"/>
        </w:numPr>
        <w:spacing w:after="240"/>
        <w:ind w:firstLine="0"/>
        <w:jc w:val="both"/>
        <w:rPr>
          <w:rFonts w:ascii="Arial" w:hAnsi="Arial" w:cs="Arial"/>
          <w:color w:val="000000"/>
        </w:rPr>
        <w:sectPr w:rsidR="00CA6470" w:rsidRPr="00E2668B" w:rsidSect="000C1F8B">
          <w:headerReference w:type="default" r:id="rId38"/>
          <w:footerReference w:type="default" r:id="rId39"/>
          <w:type w:val="oddPage"/>
          <w:pgSz w:w="12240" w:h="15840"/>
          <w:pgMar w:top="1440" w:right="1800" w:bottom="1440" w:left="1800" w:header="720" w:footer="720" w:gutter="0"/>
          <w:pgNumType w:start="1"/>
          <w:cols w:space="720"/>
          <w:docGrid w:linePitch="360"/>
        </w:sectPr>
      </w:pPr>
    </w:p>
    <w:p w14:paraId="377280D5" w14:textId="77777777" w:rsidR="000C1F8B" w:rsidRPr="00E2668B" w:rsidRDefault="000C1F8B" w:rsidP="00E43340">
      <w:pPr>
        <w:numPr>
          <w:ilvl w:val="0"/>
          <w:numId w:val="10"/>
        </w:numPr>
        <w:ind w:firstLine="0"/>
        <w:jc w:val="both"/>
        <w:rPr>
          <w:rFonts w:ascii="Arial" w:hAnsi="Arial" w:cs="Arial"/>
          <w:b/>
          <w:color w:val="FFFFFF"/>
          <w:sz w:val="8"/>
          <w:szCs w:val="8"/>
        </w:rPr>
      </w:pPr>
    </w:p>
    <w:p w14:paraId="3EC54AD7" w14:textId="77777777" w:rsidR="00F931A1" w:rsidRPr="00E2668B" w:rsidRDefault="00F931A1" w:rsidP="00E43340">
      <w:pPr>
        <w:numPr>
          <w:ilvl w:val="2"/>
          <w:numId w:val="10"/>
        </w:numPr>
        <w:spacing w:after="240"/>
        <w:ind w:firstLine="0"/>
        <w:jc w:val="both"/>
        <w:rPr>
          <w:rFonts w:ascii="Arial" w:hAnsi="Arial" w:cs="Arial"/>
          <w:color w:val="000000"/>
        </w:rPr>
      </w:pPr>
      <w:r w:rsidRPr="00E2668B">
        <w:rPr>
          <w:rFonts w:ascii="Arial" w:hAnsi="Arial" w:cs="Arial"/>
          <w:color w:val="000000"/>
        </w:rPr>
        <w:t>All-Star games are played at the Double A, Triple A and Majors levels.  The following format will apply for all All-Star games:</w:t>
      </w:r>
    </w:p>
    <w:p w14:paraId="31D4DD51" w14:textId="77777777" w:rsidR="00F931A1" w:rsidRPr="00E2668B" w:rsidRDefault="00F931A1" w:rsidP="00E43340">
      <w:pPr>
        <w:numPr>
          <w:ilvl w:val="2"/>
          <w:numId w:val="10"/>
        </w:numPr>
        <w:spacing w:after="240"/>
        <w:ind w:firstLine="0"/>
        <w:jc w:val="both"/>
        <w:rPr>
          <w:rFonts w:ascii="Arial" w:hAnsi="Arial" w:cs="Arial"/>
          <w:color w:val="000000"/>
        </w:rPr>
      </w:pPr>
      <w:r w:rsidRPr="00E2668B">
        <w:rPr>
          <w:rFonts w:ascii="Arial" w:hAnsi="Arial" w:cs="Arial"/>
          <w:color w:val="000000"/>
        </w:rPr>
        <w:t>Game Length:</w:t>
      </w:r>
    </w:p>
    <w:p w14:paraId="4E3B43A4" w14:textId="77777777" w:rsidR="00F931A1" w:rsidRPr="00E2668B" w:rsidRDefault="00D52360" w:rsidP="00E43340">
      <w:pPr>
        <w:numPr>
          <w:ilvl w:val="3"/>
          <w:numId w:val="10"/>
        </w:numPr>
        <w:spacing w:after="240"/>
        <w:ind w:firstLine="0"/>
        <w:jc w:val="both"/>
        <w:rPr>
          <w:rFonts w:ascii="Arial" w:hAnsi="Arial" w:cs="Arial"/>
          <w:color w:val="000000"/>
        </w:rPr>
      </w:pPr>
      <w:r w:rsidRPr="00E2668B">
        <w:rPr>
          <w:rFonts w:ascii="Arial" w:hAnsi="Arial" w:cs="Arial"/>
          <w:color w:val="000000"/>
        </w:rPr>
        <w:t>For all levels</w:t>
      </w:r>
      <w:r w:rsidR="00F931A1" w:rsidRPr="00E2668B">
        <w:rPr>
          <w:rFonts w:ascii="Arial" w:hAnsi="Arial" w:cs="Arial"/>
          <w:color w:val="000000"/>
        </w:rPr>
        <w:t xml:space="preserve"> = </w:t>
      </w:r>
      <w:r w:rsidRPr="00E2668B">
        <w:rPr>
          <w:rFonts w:ascii="Arial" w:hAnsi="Arial" w:cs="Arial"/>
          <w:color w:val="000000"/>
        </w:rPr>
        <w:t>s</w:t>
      </w:r>
      <w:r w:rsidR="00F931A1" w:rsidRPr="00E2668B">
        <w:rPr>
          <w:rFonts w:ascii="Arial" w:hAnsi="Arial" w:cs="Arial"/>
          <w:color w:val="000000"/>
        </w:rPr>
        <w:t>even innings</w:t>
      </w:r>
    </w:p>
    <w:p w14:paraId="529ED4E7" w14:textId="77777777" w:rsidR="00F931A1" w:rsidRPr="00E2668B" w:rsidRDefault="00F931A1" w:rsidP="00E43340">
      <w:pPr>
        <w:numPr>
          <w:ilvl w:val="2"/>
          <w:numId w:val="10"/>
        </w:numPr>
        <w:spacing w:after="240"/>
        <w:ind w:firstLine="0"/>
        <w:jc w:val="both"/>
        <w:rPr>
          <w:rFonts w:ascii="Arial" w:hAnsi="Arial" w:cs="Arial"/>
          <w:color w:val="000000"/>
        </w:rPr>
      </w:pPr>
      <w:r w:rsidRPr="00E2668B">
        <w:rPr>
          <w:rFonts w:ascii="Arial" w:hAnsi="Arial" w:cs="Arial"/>
          <w:color w:val="000000"/>
        </w:rPr>
        <w:t xml:space="preserve">Minimum playing time per player </w:t>
      </w:r>
      <w:r w:rsidR="00572DCF" w:rsidRPr="00E2668B">
        <w:rPr>
          <w:rFonts w:ascii="Arial" w:hAnsi="Arial" w:cs="Arial"/>
          <w:color w:val="000000"/>
        </w:rPr>
        <w:t>For All Levels = Four innings</w:t>
      </w:r>
    </w:p>
    <w:p w14:paraId="325A7218" w14:textId="77777777" w:rsidR="00F931A1" w:rsidRPr="00E2668B" w:rsidRDefault="00F931A1" w:rsidP="00E43340">
      <w:pPr>
        <w:numPr>
          <w:ilvl w:val="2"/>
          <w:numId w:val="10"/>
        </w:numPr>
        <w:spacing w:after="240"/>
        <w:ind w:firstLine="0"/>
        <w:jc w:val="both"/>
        <w:rPr>
          <w:rFonts w:ascii="Arial" w:hAnsi="Arial" w:cs="Arial"/>
          <w:color w:val="000000"/>
        </w:rPr>
      </w:pPr>
      <w:r w:rsidRPr="00E2668B">
        <w:rPr>
          <w:rFonts w:ascii="Arial" w:hAnsi="Arial" w:cs="Arial"/>
          <w:color w:val="000000"/>
        </w:rPr>
        <w:t>For All Levels = Four innings</w:t>
      </w:r>
    </w:p>
    <w:p w14:paraId="52D7C3D5" w14:textId="77777777" w:rsidR="00F931A1" w:rsidRPr="00E2668B" w:rsidRDefault="00F931A1" w:rsidP="00E43340">
      <w:pPr>
        <w:numPr>
          <w:ilvl w:val="2"/>
          <w:numId w:val="10"/>
        </w:numPr>
        <w:spacing w:after="240"/>
        <w:ind w:firstLine="0"/>
        <w:jc w:val="both"/>
        <w:rPr>
          <w:rFonts w:ascii="Arial" w:hAnsi="Arial" w:cs="Arial"/>
          <w:color w:val="000000"/>
        </w:rPr>
      </w:pPr>
      <w:r w:rsidRPr="00E2668B">
        <w:rPr>
          <w:rFonts w:ascii="Arial" w:hAnsi="Arial" w:cs="Arial"/>
          <w:color w:val="000000"/>
        </w:rPr>
        <w:t>Pitching limit:</w:t>
      </w:r>
    </w:p>
    <w:p w14:paraId="3A80964D" w14:textId="77777777" w:rsidR="00F931A1" w:rsidRPr="00E2668B" w:rsidRDefault="00F931A1" w:rsidP="00E43340">
      <w:pPr>
        <w:numPr>
          <w:ilvl w:val="2"/>
          <w:numId w:val="10"/>
        </w:numPr>
        <w:spacing w:after="240"/>
        <w:ind w:firstLine="0"/>
        <w:jc w:val="both"/>
        <w:rPr>
          <w:rFonts w:ascii="Arial" w:hAnsi="Arial" w:cs="Arial"/>
          <w:color w:val="000000"/>
        </w:rPr>
      </w:pPr>
      <w:r w:rsidRPr="00E2668B">
        <w:rPr>
          <w:rFonts w:ascii="Arial" w:hAnsi="Arial" w:cs="Arial"/>
          <w:color w:val="000000"/>
        </w:rPr>
        <w:t>For All Levels = Two innings per pitcher (pitching machines may be used  in “AA”)</w:t>
      </w:r>
    </w:p>
    <w:p w14:paraId="7212CC3B" w14:textId="77777777" w:rsidR="00F931A1" w:rsidRPr="00E2668B" w:rsidRDefault="00F931A1" w:rsidP="00E43340">
      <w:pPr>
        <w:numPr>
          <w:ilvl w:val="2"/>
          <w:numId w:val="10"/>
        </w:numPr>
        <w:spacing w:after="240"/>
        <w:ind w:firstLine="0"/>
        <w:jc w:val="both"/>
        <w:rPr>
          <w:rFonts w:ascii="Arial" w:hAnsi="Arial" w:cs="Arial"/>
          <w:color w:val="000000"/>
        </w:rPr>
      </w:pPr>
      <w:r w:rsidRPr="00E2668B">
        <w:rPr>
          <w:rFonts w:ascii="Arial" w:hAnsi="Arial" w:cs="Arial"/>
          <w:color w:val="000000"/>
        </w:rPr>
        <w:t>Free Substitution</w:t>
      </w:r>
    </w:p>
    <w:p w14:paraId="5631DF7B" w14:textId="77777777" w:rsidR="001F4F9F" w:rsidRPr="00E2668B" w:rsidRDefault="00F931A1" w:rsidP="00E43340">
      <w:pPr>
        <w:numPr>
          <w:ilvl w:val="3"/>
          <w:numId w:val="10"/>
        </w:numPr>
        <w:spacing w:after="240"/>
        <w:ind w:firstLine="0"/>
        <w:jc w:val="both"/>
        <w:rPr>
          <w:rFonts w:ascii="Arial" w:hAnsi="Arial" w:cs="Arial"/>
          <w:color w:val="000000"/>
        </w:rPr>
      </w:pPr>
      <w:r w:rsidRPr="00E2668B">
        <w:rPr>
          <w:rFonts w:ascii="Arial" w:hAnsi="Arial" w:cs="Arial"/>
          <w:color w:val="000000"/>
        </w:rPr>
        <w:t>Free substitution is permitted at all levels</w:t>
      </w:r>
    </w:p>
    <w:p w14:paraId="525748D3" w14:textId="77777777" w:rsidR="001F4F9F" w:rsidRPr="00E2668B" w:rsidRDefault="001F4F9F" w:rsidP="00E43340">
      <w:pPr>
        <w:numPr>
          <w:ilvl w:val="2"/>
          <w:numId w:val="10"/>
        </w:numPr>
        <w:spacing w:after="240"/>
        <w:ind w:firstLine="0"/>
        <w:jc w:val="both"/>
        <w:rPr>
          <w:rFonts w:ascii="Arial" w:hAnsi="Arial" w:cs="Arial"/>
          <w:color w:val="000000"/>
        </w:rPr>
      </w:pPr>
      <w:r w:rsidRPr="00E2668B">
        <w:rPr>
          <w:rFonts w:ascii="Arial" w:hAnsi="Arial" w:cs="Arial"/>
          <w:color w:val="000000"/>
        </w:rPr>
        <w:t>Batting</w:t>
      </w:r>
    </w:p>
    <w:p w14:paraId="7991AA01" w14:textId="77777777" w:rsidR="001F4F9F" w:rsidRPr="00E2668B" w:rsidRDefault="00F931A1" w:rsidP="00E43340">
      <w:pPr>
        <w:numPr>
          <w:ilvl w:val="3"/>
          <w:numId w:val="10"/>
        </w:numPr>
        <w:spacing w:after="240"/>
        <w:ind w:firstLine="0"/>
        <w:jc w:val="both"/>
        <w:rPr>
          <w:rFonts w:ascii="Arial" w:hAnsi="Arial" w:cs="Arial"/>
          <w:color w:val="000000"/>
        </w:rPr>
      </w:pPr>
      <w:r w:rsidRPr="00E2668B">
        <w:rPr>
          <w:rFonts w:ascii="Arial" w:hAnsi="Arial" w:cs="Arial"/>
          <w:color w:val="000000"/>
        </w:rPr>
        <w:t>The batting order will consist of each player present for the game and will remain the same throughout the game.</w:t>
      </w:r>
    </w:p>
    <w:p w14:paraId="6433E305" w14:textId="77777777" w:rsidR="001F4F9F" w:rsidRPr="00E2668B" w:rsidRDefault="001F4F9F" w:rsidP="00E43340">
      <w:pPr>
        <w:numPr>
          <w:ilvl w:val="2"/>
          <w:numId w:val="10"/>
        </w:numPr>
        <w:spacing w:after="240"/>
        <w:ind w:firstLine="0"/>
        <w:jc w:val="both"/>
        <w:rPr>
          <w:rFonts w:ascii="Arial" w:hAnsi="Arial" w:cs="Arial"/>
          <w:color w:val="000000"/>
        </w:rPr>
      </w:pPr>
      <w:r w:rsidRPr="00E2668B">
        <w:rPr>
          <w:rFonts w:ascii="Arial" w:hAnsi="Arial" w:cs="Arial"/>
          <w:color w:val="000000"/>
        </w:rPr>
        <w:t>Ties will not be broken.  The manager will be the manager of the first place team from each division as of the cut off date.  He or she will be assisted by the managers of all the other teams in the division.  The game will be umpired by a crew appointed by the vice-president of each level after consultation with the chief umpire.  Umpires will rotate in their assignments during the game.  The Major All-Star game will be umpired by an adult or senior crew.</w:t>
      </w:r>
    </w:p>
    <w:p w14:paraId="35991DFE" w14:textId="77777777" w:rsidR="001F4F9F" w:rsidRPr="00E2668B" w:rsidRDefault="00F931A1" w:rsidP="00E43340">
      <w:pPr>
        <w:numPr>
          <w:ilvl w:val="2"/>
          <w:numId w:val="10"/>
        </w:numPr>
        <w:spacing w:after="240"/>
        <w:ind w:firstLine="0"/>
        <w:jc w:val="both"/>
        <w:rPr>
          <w:rFonts w:ascii="Arial" w:hAnsi="Arial" w:cs="Arial"/>
          <w:color w:val="000000"/>
        </w:rPr>
      </w:pPr>
      <w:r w:rsidRPr="00E2668B">
        <w:rPr>
          <w:rFonts w:ascii="Arial" w:hAnsi="Arial" w:cs="Arial"/>
          <w:color w:val="000000"/>
        </w:rPr>
        <w:t xml:space="preserve">All other applicable rules as listed in the </w:t>
      </w:r>
      <w:r w:rsidR="001F4F9F" w:rsidRPr="00E2668B">
        <w:rPr>
          <w:rFonts w:ascii="Arial" w:hAnsi="Arial" w:cs="Arial"/>
          <w:color w:val="000000"/>
        </w:rPr>
        <w:t>M</w:t>
      </w:r>
      <w:r w:rsidRPr="00E2668B">
        <w:rPr>
          <w:rFonts w:ascii="Arial" w:hAnsi="Arial" w:cs="Arial"/>
          <w:color w:val="000000"/>
        </w:rPr>
        <w:t>anagers book and local league rules will apply.</w:t>
      </w:r>
    </w:p>
    <w:p w14:paraId="4E2077AF" w14:textId="77777777" w:rsidR="00F931A1" w:rsidRPr="00E2668B" w:rsidRDefault="00F931A1" w:rsidP="00E43340">
      <w:pPr>
        <w:numPr>
          <w:ilvl w:val="2"/>
          <w:numId w:val="10"/>
        </w:numPr>
        <w:spacing w:after="240"/>
        <w:ind w:firstLine="0"/>
        <w:jc w:val="both"/>
        <w:rPr>
          <w:rFonts w:ascii="Arial" w:hAnsi="Arial" w:cs="Arial"/>
          <w:color w:val="000000"/>
        </w:rPr>
      </w:pPr>
      <w:r w:rsidRPr="00E2668B">
        <w:rPr>
          <w:rFonts w:ascii="Arial" w:hAnsi="Arial" w:cs="Arial"/>
          <w:color w:val="000000"/>
        </w:rPr>
        <w:t>A NOTE ABOUT ALL-STAR SELECTION</w:t>
      </w:r>
    </w:p>
    <w:p w14:paraId="4E9C4951" w14:textId="77777777" w:rsidR="001F4F9F" w:rsidRPr="00E2668B" w:rsidRDefault="00F931A1" w:rsidP="00E43340">
      <w:pPr>
        <w:numPr>
          <w:ilvl w:val="3"/>
          <w:numId w:val="10"/>
        </w:numPr>
        <w:spacing w:after="240"/>
        <w:ind w:firstLine="0"/>
        <w:jc w:val="both"/>
        <w:rPr>
          <w:rFonts w:ascii="Arial" w:hAnsi="Arial" w:cs="Arial"/>
          <w:color w:val="000000"/>
        </w:rPr>
      </w:pPr>
      <w:r w:rsidRPr="00E2668B">
        <w:rPr>
          <w:rFonts w:ascii="Arial" w:hAnsi="Arial" w:cs="Arial"/>
          <w:color w:val="000000"/>
        </w:rPr>
        <w:t xml:space="preserve">Selections may be made by whatever method a manager may elect.  However, managers are cautioned that few matters elicit more hurt feelings than all-star selections.  All managers should, therefore, develop a sound, defensible basis for selection. Statistics such as batting averages, pitching records, </w:t>
      </w:r>
      <w:r w:rsidRPr="00E2668B">
        <w:rPr>
          <w:rFonts w:ascii="Arial" w:hAnsi="Arial" w:cs="Arial"/>
          <w:color w:val="000000"/>
        </w:rPr>
        <w:lastRenderedPageBreak/>
        <w:t>fielding, etc. can serve as an objective basis for your selections.   There are some advocates of a team vote for all-stars. This method may draw too much attention to all-star selection, turn it into a popularity contest, and only aggravate matters.  If a manager chooses to use the voting method, perhaps the vote could be weighted with player voting counting for some percentage of the criteria.  Whatever method is chosen, it should be kept in mind that all players are all stars to you and to their parents. The announcement of all-stars should be handled with care and sensitivity.  Managers may also consider discretely informing each selected player and his/her parents outside the presence of the team.</w:t>
      </w:r>
    </w:p>
    <w:p w14:paraId="5CB592F9" w14:textId="77777777" w:rsidR="00F931A1" w:rsidRPr="00E2668B" w:rsidRDefault="00F931A1" w:rsidP="00E43340">
      <w:pPr>
        <w:numPr>
          <w:ilvl w:val="3"/>
          <w:numId w:val="10"/>
        </w:numPr>
        <w:spacing w:after="240"/>
        <w:ind w:firstLine="0"/>
        <w:jc w:val="both"/>
        <w:rPr>
          <w:rFonts w:ascii="Arial" w:hAnsi="Arial" w:cs="Arial"/>
          <w:color w:val="000000"/>
        </w:rPr>
      </w:pPr>
      <w:r w:rsidRPr="00E2668B">
        <w:rPr>
          <w:rFonts w:ascii="Arial" w:hAnsi="Arial" w:cs="Arial"/>
          <w:color w:val="000000"/>
        </w:rPr>
        <w:t>If a player is selected as an all-star but cannot participate because of injury, sickness, or absence he or she cannot be replaced by another player.  He or she will receive an all-star trophy, and if the condition permits, may sit in the dugout with the team.</w:t>
      </w:r>
    </w:p>
    <w:p w14:paraId="3CD43F89" w14:textId="77777777" w:rsidR="00C26FD9" w:rsidRPr="00E2668B" w:rsidRDefault="00C26FD9" w:rsidP="00E43340">
      <w:pPr>
        <w:numPr>
          <w:ilvl w:val="1"/>
          <w:numId w:val="10"/>
        </w:numPr>
        <w:spacing w:after="240"/>
        <w:ind w:firstLine="0"/>
        <w:jc w:val="both"/>
        <w:rPr>
          <w:rFonts w:ascii="Arial" w:hAnsi="Arial" w:cs="Arial"/>
          <w:color w:val="000000"/>
        </w:rPr>
      </w:pPr>
      <w:r w:rsidRPr="00E2668B">
        <w:rPr>
          <w:rFonts w:ascii="Arial" w:hAnsi="Arial" w:cs="Arial"/>
          <w:color w:val="000000"/>
        </w:rPr>
        <w:t xml:space="preserve"> STANDINGS AND PLAYOFF SEEDINGS (MAJORS ONLY) [revised 2/1/04)</w:t>
      </w:r>
    </w:p>
    <w:p w14:paraId="359645E2" w14:textId="77777777" w:rsidR="00C26FD9" w:rsidRPr="00E2668B" w:rsidRDefault="00C26FD9" w:rsidP="00E43340">
      <w:pPr>
        <w:pStyle w:val="ListParagraph"/>
        <w:numPr>
          <w:ilvl w:val="2"/>
          <w:numId w:val="10"/>
        </w:numPr>
        <w:ind w:firstLine="0"/>
        <w:jc w:val="both"/>
        <w:rPr>
          <w:rFonts w:ascii="Arial" w:hAnsi="Arial" w:cs="Arial"/>
          <w:color w:val="000000"/>
        </w:rPr>
      </w:pPr>
      <w:r w:rsidRPr="00E2668B">
        <w:rPr>
          <w:rFonts w:ascii="Arial" w:hAnsi="Arial" w:cs="Arial"/>
          <w:color w:val="000000"/>
        </w:rPr>
        <w:t>Regular season standings shall be kept and posted weekly on the basis of win-loss-tie records.  Two points will be awarded for a win and one point for a tie.  For the purpose of determining playoff seeding, ties in the standings shall be broken in the following order of preference:</w:t>
      </w:r>
    </w:p>
    <w:p w14:paraId="6103C425" w14:textId="77777777" w:rsidR="00C26FD9" w:rsidRPr="00E2668B" w:rsidRDefault="00C26FD9" w:rsidP="00E43340">
      <w:pPr>
        <w:ind w:left="2160"/>
        <w:jc w:val="both"/>
        <w:rPr>
          <w:rFonts w:ascii="Arial" w:hAnsi="Arial" w:cs="Arial"/>
          <w:color w:val="000000"/>
        </w:rPr>
      </w:pPr>
    </w:p>
    <w:p w14:paraId="68889F7F" w14:textId="77777777" w:rsidR="00C26FD9" w:rsidRPr="00E2668B" w:rsidRDefault="00C26FD9" w:rsidP="00E43340">
      <w:pPr>
        <w:pStyle w:val="ListParagraph"/>
        <w:numPr>
          <w:ilvl w:val="3"/>
          <w:numId w:val="10"/>
        </w:numPr>
        <w:ind w:firstLine="0"/>
        <w:jc w:val="both"/>
        <w:rPr>
          <w:rFonts w:ascii="Arial" w:hAnsi="Arial" w:cs="Arial"/>
          <w:color w:val="000000"/>
        </w:rPr>
      </w:pPr>
      <w:r w:rsidRPr="00E2668B">
        <w:rPr>
          <w:rFonts w:ascii="Arial" w:hAnsi="Arial" w:cs="Arial"/>
          <w:color w:val="000000"/>
        </w:rPr>
        <w:t>Head to head competition will be the first tiebreaker</w:t>
      </w:r>
    </w:p>
    <w:p w14:paraId="5C5BC618" w14:textId="77777777" w:rsidR="009D5774" w:rsidRPr="00E2668B" w:rsidRDefault="009D5774" w:rsidP="00E43340">
      <w:pPr>
        <w:ind w:left="720"/>
        <w:jc w:val="both"/>
        <w:rPr>
          <w:rFonts w:ascii="Arial" w:hAnsi="Arial" w:cs="Arial"/>
          <w:color w:val="000000"/>
        </w:rPr>
      </w:pPr>
    </w:p>
    <w:p w14:paraId="47CB6354" w14:textId="77777777" w:rsidR="00C26FD9" w:rsidRPr="00E2668B" w:rsidRDefault="00C26FD9" w:rsidP="0017578F">
      <w:pPr>
        <w:pStyle w:val="ListParagraph"/>
        <w:numPr>
          <w:ilvl w:val="3"/>
          <w:numId w:val="10"/>
        </w:numPr>
        <w:ind w:firstLine="0"/>
        <w:jc w:val="both"/>
        <w:rPr>
          <w:rFonts w:ascii="Arial" w:hAnsi="Arial" w:cs="Arial"/>
          <w:color w:val="000000"/>
        </w:rPr>
      </w:pPr>
      <w:r w:rsidRPr="00E2668B">
        <w:rPr>
          <w:rFonts w:ascii="Arial" w:hAnsi="Arial" w:cs="Arial"/>
          <w:color w:val="000000"/>
        </w:rPr>
        <w:t>Division record (if applicable) will be the second tiebreaker</w:t>
      </w:r>
    </w:p>
    <w:p w14:paraId="60AE7AD6" w14:textId="77777777" w:rsidR="009D5774" w:rsidRPr="00E2668B" w:rsidRDefault="009D5774" w:rsidP="00E43340">
      <w:pPr>
        <w:ind w:left="720"/>
        <w:jc w:val="both"/>
        <w:rPr>
          <w:rFonts w:ascii="Arial" w:hAnsi="Arial" w:cs="Arial"/>
          <w:color w:val="000000"/>
        </w:rPr>
      </w:pPr>
    </w:p>
    <w:p w14:paraId="20AB3E1C" w14:textId="77777777" w:rsidR="00C26FD9" w:rsidRPr="00E2668B" w:rsidRDefault="00C26FD9" w:rsidP="00E43340">
      <w:pPr>
        <w:numPr>
          <w:ilvl w:val="3"/>
          <w:numId w:val="10"/>
        </w:numPr>
        <w:spacing w:after="240"/>
        <w:ind w:firstLine="0"/>
        <w:jc w:val="both"/>
        <w:rPr>
          <w:rFonts w:ascii="Arial" w:hAnsi="Arial" w:cs="Arial"/>
          <w:color w:val="000000"/>
        </w:rPr>
      </w:pPr>
      <w:r w:rsidRPr="00E2668B">
        <w:rPr>
          <w:rFonts w:ascii="Arial" w:hAnsi="Arial" w:cs="Arial"/>
          <w:color w:val="000000"/>
        </w:rPr>
        <w:t xml:space="preserve">Total number of wins </w:t>
      </w:r>
    </w:p>
    <w:p w14:paraId="647A6DE5" w14:textId="77777777" w:rsidR="00C26FD9" w:rsidRPr="00E2668B" w:rsidRDefault="00C26FD9" w:rsidP="00E43340">
      <w:pPr>
        <w:pStyle w:val="ListParagraph"/>
        <w:numPr>
          <w:ilvl w:val="3"/>
          <w:numId w:val="10"/>
        </w:numPr>
        <w:ind w:firstLine="0"/>
        <w:jc w:val="both"/>
        <w:rPr>
          <w:rFonts w:ascii="Arial" w:hAnsi="Arial" w:cs="Arial"/>
          <w:color w:val="000000"/>
        </w:rPr>
      </w:pPr>
      <w:r w:rsidRPr="00E2668B">
        <w:rPr>
          <w:rFonts w:ascii="Arial" w:hAnsi="Arial" w:cs="Arial"/>
          <w:color w:val="000000"/>
        </w:rPr>
        <w:t>The lowest number of runs allowed will be the next tiebreaker.</w:t>
      </w:r>
    </w:p>
    <w:p w14:paraId="47D6CD19" w14:textId="77777777" w:rsidR="009D5774" w:rsidRPr="00E2668B" w:rsidRDefault="009D5774" w:rsidP="00E43340">
      <w:pPr>
        <w:ind w:left="720"/>
        <w:jc w:val="both"/>
        <w:rPr>
          <w:rFonts w:ascii="Arial" w:hAnsi="Arial" w:cs="Arial"/>
          <w:color w:val="000000"/>
        </w:rPr>
      </w:pPr>
    </w:p>
    <w:p w14:paraId="168708EF" w14:textId="77777777" w:rsidR="009D5774" w:rsidRPr="00E2668B" w:rsidRDefault="009D5774" w:rsidP="00E43340">
      <w:pPr>
        <w:pStyle w:val="ListParagraph"/>
        <w:numPr>
          <w:ilvl w:val="3"/>
          <w:numId w:val="10"/>
        </w:numPr>
        <w:ind w:firstLine="0"/>
        <w:jc w:val="both"/>
        <w:rPr>
          <w:rFonts w:ascii="Arial" w:hAnsi="Arial" w:cs="Arial"/>
          <w:color w:val="000000"/>
        </w:rPr>
      </w:pPr>
      <w:r w:rsidRPr="00E2668B">
        <w:rPr>
          <w:rFonts w:ascii="Arial" w:hAnsi="Arial" w:cs="Arial"/>
          <w:color w:val="000000"/>
        </w:rPr>
        <w:t>If a tie still remains at this stage, there will be a coin toss to determine seeding.</w:t>
      </w:r>
    </w:p>
    <w:p w14:paraId="556E6BED" w14:textId="77777777" w:rsidR="009D5774" w:rsidRPr="00E2668B" w:rsidRDefault="009D5774" w:rsidP="00E43340">
      <w:pPr>
        <w:rPr>
          <w:rFonts w:ascii="Arial" w:hAnsi="Arial" w:cs="Arial"/>
          <w:color w:val="000000"/>
        </w:rPr>
      </w:pPr>
    </w:p>
    <w:p w14:paraId="082F384B" w14:textId="77777777" w:rsidR="009D5774" w:rsidRPr="00E2668B" w:rsidRDefault="009D5774" w:rsidP="00E43340">
      <w:pPr>
        <w:pStyle w:val="ListParagraph"/>
        <w:numPr>
          <w:ilvl w:val="3"/>
          <w:numId w:val="10"/>
        </w:numPr>
        <w:ind w:firstLine="0"/>
        <w:jc w:val="both"/>
        <w:rPr>
          <w:rFonts w:ascii="Arial" w:hAnsi="Arial" w:cs="Arial"/>
          <w:color w:val="000000"/>
        </w:rPr>
      </w:pPr>
      <w:r w:rsidRPr="00E2668B">
        <w:rPr>
          <w:rFonts w:ascii="Arial" w:hAnsi="Arial" w:cs="Arial"/>
          <w:color w:val="000000"/>
        </w:rPr>
        <w:t xml:space="preserve">These rules shall apply in two, three, four team, etc. deadlock situations and will be determined by the Divisional VP in consultation with the Executive </w:t>
      </w:r>
      <w:r w:rsidRPr="00E2668B">
        <w:rPr>
          <w:rFonts w:ascii="Arial" w:hAnsi="Arial" w:cs="Arial"/>
          <w:color w:val="000000"/>
        </w:rPr>
        <w:lastRenderedPageBreak/>
        <w:t>VP-Cal Ripken unless a conflict-of-interest could be involved.  Results of tiebreakers will be final and shall not be appealable.</w:t>
      </w:r>
    </w:p>
    <w:p w14:paraId="168F5CE1" w14:textId="77777777" w:rsidR="009D5774" w:rsidRPr="00E2668B" w:rsidRDefault="009D5774" w:rsidP="00E43340">
      <w:pPr>
        <w:spacing w:after="240"/>
        <w:jc w:val="both"/>
        <w:rPr>
          <w:rFonts w:ascii="Arial" w:hAnsi="Arial" w:cs="Arial"/>
          <w:color w:val="000000"/>
        </w:rPr>
      </w:pPr>
    </w:p>
    <w:p w14:paraId="14EAF018" w14:textId="77777777" w:rsidR="001F4F9F" w:rsidRPr="00E2668B" w:rsidRDefault="00F931A1" w:rsidP="00E43340">
      <w:pPr>
        <w:numPr>
          <w:ilvl w:val="1"/>
          <w:numId w:val="10"/>
        </w:numPr>
        <w:spacing w:after="240"/>
        <w:ind w:firstLine="0"/>
        <w:jc w:val="both"/>
        <w:rPr>
          <w:rFonts w:ascii="Arial" w:hAnsi="Arial" w:cs="Arial"/>
          <w:color w:val="000000"/>
        </w:rPr>
      </w:pPr>
      <w:r w:rsidRPr="00E2668B">
        <w:rPr>
          <w:rFonts w:ascii="Arial" w:hAnsi="Arial" w:cs="Arial"/>
          <w:color w:val="000000"/>
        </w:rPr>
        <w:t>PLAYOFF RULES</w:t>
      </w:r>
    </w:p>
    <w:p w14:paraId="14097FB8" w14:textId="77777777" w:rsidR="001F4F9F" w:rsidRPr="00E2668B" w:rsidRDefault="00F931A1" w:rsidP="00E43340">
      <w:pPr>
        <w:numPr>
          <w:ilvl w:val="2"/>
          <w:numId w:val="10"/>
        </w:numPr>
        <w:spacing w:after="240"/>
        <w:ind w:firstLine="0"/>
        <w:jc w:val="both"/>
        <w:rPr>
          <w:rFonts w:ascii="Arial" w:hAnsi="Arial" w:cs="Arial"/>
          <w:color w:val="000000"/>
        </w:rPr>
      </w:pPr>
      <w:r w:rsidRPr="00E2668B">
        <w:rPr>
          <w:rFonts w:ascii="Arial" w:hAnsi="Arial" w:cs="Arial"/>
          <w:color w:val="000000"/>
        </w:rPr>
        <w:t>For all levels involved in playoffs at the end of the regular season the rules for each level will be the same as during the regular season with the following exceptions:</w:t>
      </w:r>
    </w:p>
    <w:p w14:paraId="4B7575C2" w14:textId="77777777" w:rsidR="001F4F9F" w:rsidRPr="00E2668B" w:rsidRDefault="00F931A1" w:rsidP="00E43340">
      <w:pPr>
        <w:numPr>
          <w:ilvl w:val="3"/>
          <w:numId w:val="10"/>
        </w:numPr>
        <w:spacing w:after="240"/>
        <w:ind w:firstLine="0"/>
        <w:jc w:val="both"/>
        <w:rPr>
          <w:rFonts w:ascii="Arial" w:hAnsi="Arial" w:cs="Arial"/>
          <w:color w:val="000000"/>
        </w:rPr>
      </w:pPr>
      <w:r w:rsidRPr="00E2668B">
        <w:rPr>
          <w:rFonts w:ascii="Arial" w:hAnsi="Arial" w:cs="Arial"/>
          <w:color w:val="000000"/>
        </w:rPr>
        <w:t>All teams that participated in the regular season of play are eligible to play in the playoffs in their respective divisions.</w:t>
      </w:r>
    </w:p>
    <w:p w14:paraId="74336AFD" w14:textId="77777777" w:rsidR="00D62B34" w:rsidRPr="00E2668B" w:rsidRDefault="00D62B34" w:rsidP="00E43340">
      <w:pPr>
        <w:numPr>
          <w:ilvl w:val="3"/>
          <w:numId w:val="10"/>
        </w:numPr>
        <w:spacing w:after="240"/>
        <w:ind w:firstLine="0"/>
        <w:jc w:val="both"/>
        <w:rPr>
          <w:rFonts w:ascii="Arial" w:hAnsi="Arial" w:cs="Arial"/>
          <w:color w:val="000000"/>
        </w:rPr>
      </w:pPr>
      <w:r w:rsidRPr="00E2668B">
        <w:rPr>
          <w:rFonts w:ascii="Arial" w:hAnsi="Arial" w:cs="Arial"/>
          <w:color w:val="000000"/>
        </w:rPr>
        <w:t>M60, M70, and Seniors will participate in a double elimination tournament with seeding in accordance with the position that teams finished the regular season in.</w:t>
      </w:r>
    </w:p>
    <w:p w14:paraId="739C721B" w14:textId="77777777" w:rsidR="00D62B34" w:rsidRPr="00E2668B" w:rsidRDefault="00D62B34" w:rsidP="00E43340">
      <w:pPr>
        <w:numPr>
          <w:ilvl w:val="3"/>
          <w:numId w:val="10"/>
        </w:numPr>
        <w:spacing w:after="240"/>
        <w:ind w:firstLine="0"/>
        <w:jc w:val="both"/>
        <w:rPr>
          <w:rFonts w:ascii="Arial" w:hAnsi="Arial" w:cs="Arial"/>
          <w:color w:val="000000"/>
        </w:rPr>
      </w:pPr>
      <w:r w:rsidRPr="00E2668B">
        <w:rPr>
          <w:rFonts w:ascii="Arial" w:hAnsi="Arial" w:cs="Arial"/>
          <w:color w:val="000000"/>
        </w:rPr>
        <w:t>Rookies and AA will participate in a single elimination tournament with randomly assigned seeding.</w:t>
      </w:r>
    </w:p>
    <w:p w14:paraId="53D25BEF" w14:textId="77777777" w:rsidR="001F4F9F" w:rsidRPr="00E2668B" w:rsidRDefault="00F931A1" w:rsidP="00E43340">
      <w:pPr>
        <w:numPr>
          <w:ilvl w:val="3"/>
          <w:numId w:val="10"/>
        </w:numPr>
        <w:spacing w:after="240"/>
        <w:ind w:firstLine="0"/>
        <w:jc w:val="both"/>
        <w:rPr>
          <w:rFonts w:ascii="Arial" w:hAnsi="Arial" w:cs="Arial"/>
          <w:color w:val="000000"/>
        </w:rPr>
      </w:pPr>
      <w:r w:rsidRPr="00E2668B">
        <w:rPr>
          <w:rFonts w:ascii="Arial" w:hAnsi="Arial" w:cs="Arial"/>
          <w:color w:val="000000"/>
        </w:rPr>
        <w:t xml:space="preserve">In the first round of playoffs only, the home team is determined by the </w:t>
      </w:r>
      <w:r w:rsidR="001F4F9F" w:rsidRPr="00E2668B">
        <w:rPr>
          <w:rFonts w:ascii="Arial" w:hAnsi="Arial" w:cs="Arial"/>
          <w:color w:val="000000"/>
        </w:rPr>
        <w:t>position finished</w:t>
      </w:r>
      <w:r w:rsidRPr="00E2668B">
        <w:rPr>
          <w:rFonts w:ascii="Arial" w:hAnsi="Arial" w:cs="Arial"/>
          <w:color w:val="000000"/>
        </w:rPr>
        <w:t xml:space="preserve"> in during the regular season.  For example: If there are two divisions in your level of 4 teams in each division, your seeding is determined by how you finish overall among the 8 teams.  If 2nd place is playing 7th place, the 2nd place team is the home team and so forth.  After the first round and for the remainder of the </w:t>
      </w:r>
      <w:r w:rsidR="00473A93" w:rsidRPr="00E2668B">
        <w:rPr>
          <w:rFonts w:ascii="Arial" w:hAnsi="Arial" w:cs="Arial"/>
          <w:color w:val="000000"/>
        </w:rPr>
        <w:t>playoffs, home team will be determined by a coin flip, which shall occur at least fifteen minutes prior to game time [revised 3/17/10].  If a team had a bye in the first round, the team with the bye will be the home team in its first game.</w:t>
      </w:r>
    </w:p>
    <w:p w14:paraId="481DCFD8" w14:textId="77777777" w:rsidR="001F4F9F" w:rsidRPr="00E2668B" w:rsidRDefault="00F931A1" w:rsidP="00E43340">
      <w:pPr>
        <w:numPr>
          <w:ilvl w:val="3"/>
          <w:numId w:val="10"/>
        </w:numPr>
        <w:spacing w:after="240"/>
        <w:ind w:firstLine="0"/>
        <w:jc w:val="both"/>
        <w:rPr>
          <w:rFonts w:ascii="Arial" w:hAnsi="Arial" w:cs="Arial"/>
          <w:color w:val="000000"/>
        </w:rPr>
      </w:pPr>
      <w:r w:rsidRPr="00E2668B">
        <w:rPr>
          <w:rFonts w:ascii="Arial" w:hAnsi="Arial" w:cs="Arial"/>
          <w:color w:val="000000"/>
        </w:rPr>
        <w:t>Games must be played to conclusion.  This means six (6) full innings must be played.  Therefore</w:t>
      </w:r>
      <w:r w:rsidR="006C1F57" w:rsidRPr="00E2668B">
        <w:rPr>
          <w:rFonts w:ascii="Arial" w:hAnsi="Arial" w:cs="Arial"/>
          <w:color w:val="000000"/>
        </w:rPr>
        <w:t xml:space="preserve"> </w:t>
      </w:r>
      <w:r w:rsidRPr="00E2668B">
        <w:rPr>
          <w:rFonts w:ascii="Arial" w:hAnsi="Arial" w:cs="Arial"/>
          <w:color w:val="000000"/>
        </w:rPr>
        <w:t xml:space="preserve">games suspended due to weather, darkness, or ties shall be completed.  The only exception being the 15 run rule limit (mercy rule).  If the home team is ahead after regulation play, </w:t>
      </w:r>
      <w:r w:rsidR="00736397" w:rsidRPr="00E2668B">
        <w:rPr>
          <w:rFonts w:ascii="Arial" w:hAnsi="Arial" w:cs="Arial"/>
          <w:color w:val="000000"/>
        </w:rPr>
        <w:t xml:space="preserve">4 ½ (PER RULE 6.01(e) </w:t>
      </w:r>
      <w:r w:rsidRPr="00E2668B">
        <w:rPr>
          <w:rFonts w:ascii="Arial" w:hAnsi="Arial" w:cs="Arial"/>
          <w:color w:val="000000"/>
        </w:rPr>
        <w:t xml:space="preserve">innings, by 15 runs or more or the visiting team is ahead by fifteen runs after </w:t>
      </w:r>
      <w:r w:rsidR="00736397" w:rsidRPr="00E2668B">
        <w:rPr>
          <w:rFonts w:ascii="Arial" w:hAnsi="Arial" w:cs="Arial"/>
          <w:color w:val="000000"/>
        </w:rPr>
        <w:t xml:space="preserve"> 5</w:t>
      </w:r>
      <w:r w:rsidRPr="00E2668B">
        <w:rPr>
          <w:rFonts w:ascii="Arial" w:hAnsi="Arial" w:cs="Arial"/>
          <w:color w:val="000000"/>
        </w:rPr>
        <w:t xml:space="preserve"> innings, the game will become official and conclude at that point.</w:t>
      </w:r>
    </w:p>
    <w:p w14:paraId="3ABB5A26" w14:textId="77777777" w:rsidR="001F4F9F" w:rsidRPr="00E2668B" w:rsidRDefault="00F931A1" w:rsidP="00E43340">
      <w:pPr>
        <w:numPr>
          <w:ilvl w:val="3"/>
          <w:numId w:val="10"/>
        </w:numPr>
        <w:spacing w:after="240"/>
        <w:ind w:firstLine="0"/>
        <w:jc w:val="both"/>
        <w:rPr>
          <w:rFonts w:ascii="Arial" w:hAnsi="Arial" w:cs="Arial"/>
          <w:color w:val="000000"/>
        </w:rPr>
      </w:pPr>
      <w:r w:rsidRPr="00E2668B">
        <w:rPr>
          <w:rFonts w:ascii="Arial" w:hAnsi="Arial" w:cs="Arial"/>
          <w:color w:val="000000"/>
        </w:rPr>
        <w:lastRenderedPageBreak/>
        <w:t>PROTESTS - Any protest of a playoff game must be submitted immediately after the game in writing to the protest committee.  Remember, judgment calls by the umpire will not be considered for protests.  Only the playoff rules, league rules, and Babe Ruth Rules that apply to your division will be the basis for protests.  Final decisions regarding protests will be made prior to the start of your next scheduled game</w:t>
      </w:r>
    </w:p>
    <w:p w14:paraId="407E44FD" w14:textId="77777777" w:rsidR="000C1F8B" w:rsidRPr="00E2668B" w:rsidRDefault="00F931A1" w:rsidP="00E43340">
      <w:pPr>
        <w:numPr>
          <w:ilvl w:val="3"/>
          <w:numId w:val="10"/>
        </w:numPr>
        <w:spacing w:after="240"/>
        <w:ind w:firstLine="0"/>
        <w:jc w:val="both"/>
        <w:rPr>
          <w:rFonts w:ascii="Arial" w:hAnsi="Arial" w:cs="Arial"/>
          <w:color w:val="000000"/>
        </w:rPr>
        <w:sectPr w:rsidR="000C1F8B" w:rsidRPr="00E2668B" w:rsidSect="000C1F8B">
          <w:headerReference w:type="default" r:id="rId40"/>
          <w:footerReference w:type="default" r:id="rId41"/>
          <w:type w:val="oddPage"/>
          <w:pgSz w:w="12240" w:h="15840"/>
          <w:pgMar w:top="1440" w:right="1800" w:bottom="1440" w:left="1800" w:header="720" w:footer="720" w:gutter="0"/>
          <w:pgNumType w:start="1"/>
          <w:cols w:space="720"/>
          <w:docGrid w:linePitch="360"/>
        </w:sectPr>
      </w:pPr>
      <w:r w:rsidRPr="00E2668B">
        <w:rPr>
          <w:rFonts w:ascii="Arial" w:hAnsi="Arial" w:cs="Arial"/>
          <w:color w:val="000000"/>
        </w:rPr>
        <w:t xml:space="preserve">EVALUATIONS – A manager must submit player evaluations before the playoffs begin, or the team will not be allowed to play in the playoffs </w:t>
      </w:r>
      <w:r w:rsidR="006F7397" w:rsidRPr="00E2668B">
        <w:rPr>
          <w:rFonts w:ascii="Arial" w:hAnsi="Arial" w:cs="Arial"/>
          <w:color w:val="000000"/>
        </w:rPr>
        <w:t>[adopted</w:t>
      </w:r>
      <w:r w:rsidRPr="00E2668B">
        <w:rPr>
          <w:rFonts w:ascii="Arial" w:hAnsi="Arial" w:cs="Arial"/>
          <w:color w:val="000000"/>
        </w:rPr>
        <w:t xml:space="preserve"> 1/3/2007</w:t>
      </w:r>
      <w:r w:rsidR="00EC0537" w:rsidRPr="00E2668B">
        <w:rPr>
          <w:rFonts w:ascii="Arial" w:hAnsi="Arial" w:cs="Arial"/>
          <w:color w:val="000000"/>
        </w:rPr>
        <w:t>]</w:t>
      </w:r>
      <w:r w:rsidRPr="00E2668B">
        <w:rPr>
          <w:rFonts w:ascii="Arial" w:hAnsi="Arial" w:cs="Arial"/>
          <w:color w:val="000000"/>
        </w:rPr>
        <w:t>.</w:t>
      </w:r>
    </w:p>
    <w:p w14:paraId="472967F0" w14:textId="77777777" w:rsidR="000C1F8B" w:rsidRPr="00E2668B" w:rsidRDefault="000C1F8B" w:rsidP="00E43340">
      <w:pPr>
        <w:numPr>
          <w:ilvl w:val="0"/>
          <w:numId w:val="10"/>
        </w:numPr>
        <w:ind w:firstLine="0"/>
        <w:jc w:val="both"/>
        <w:rPr>
          <w:rFonts w:ascii="Arial" w:hAnsi="Arial" w:cs="Arial"/>
          <w:b/>
          <w:color w:val="FFFFFF"/>
          <w:sz w:val="8"/>
          <w:szCs w:val="8"/>
        </w:rPr>
      </w:pPr>
    </w:p>
    <w:p w14:paraId="1A854DB6" w14:textId="77777777" w:rsidR="002B30DA" w:rsidRPr="00E2668B" w:rsidRDefault="002B30DA" w:rsidP="00E43340">
      <w:pPr>
        <w:numPr>
          <w:ilvl w:val="1"/>
          <w:numId w:val="10"/>
        </w:numPr>
        <w:spacing w:after="240"/>
        <w:ind w:firstLine="0"/>
        <w:jc w:val="both"/>
        <w:rPr>
          <w:rFonts w:ascii="Arial" w:hAnsi="Arial" w:cs="Arial"/>
          <w:color w:val="000000"/>
        </w:rPr>
      </w:pPr>
      <w:r w:rsidRPr="00E2668B">
        <w:rPr>
          <w:rFonts w:ascii="Arial" w:hAnsi="Arial" w:cs="Arial"/>
          <w:color w:val="000000"/>
        </w:rPr>
        <w:t>To meet the desires of all players and families, Mathewson McCarthy is committed to offering both league and tournament play opportunities.  In resolving conflicts between league and tournament activities it is the policy of the league that league officers, managers, players and parents accord league activities -- games, practices and meetings -- priority over like tournament activities.  Priority shall require that players attend league activities over simultaneously scheduled like tournament activities.  Effort should be made to avoid such conflicts including making reasonable adjustments in league scheduling to accommodate tournament schedules.</w:t>
      </w:r>
      <w:r w:rsidR="00736397" w:rsidRPr="00E2668B">
        <w:rPr>
          <w:rFonts w:ascii="Arial" w:hAnsi="Arial" w:cs="Arial"/>
          <w:color w:val="000000"/>
        </w:rPr>
        <w:t xml:space="preserve"> In the event of a conflict between 2 or more MMB sanctioned events the order of priority from greatest to least is as follows:  House Game, Tournament Team Game, House Practice, and lastly Tournament Team Practice.</w:t>
      </w:r>
    </w:p>
    <w:p w14:paraId="07030BB3" w14:textId="77777777" w:rsidR="002B30DA" w:rsidRPr="00E2668B" w:rsidRDefault="002B30DA" w:rsidP="00E43340">
      <w:pPr>
        <w:numPr>
          <w:ilvl w:val="1"/>
          <w:numId w:val="10"/>
        </w:numPr>
        <w:spacing w:after="240"/>
        <w:ind w:firstLine="0"/>
        <w:jc w:val="both"/>
        <w:rPr>
          <w:rFonts w:ascii="Arial" w:hAnsi="Arial" w:cs="Arial"/>
          <w:color w:val="000000"/>
        </w:rPr>
      </w:pPr>
      <w:r w:rsidRPr="00E2668B">
        <w:rPr>
          <w:rFonts w:ascii="Arial" w:hAnsi="Arial" w:cs="Arial"/>
          <w:color w:val="000000"/>
        </w:rPr>
        <w:t>At each level of play, except Rookies and Single “A”, players are selected to represent Mathewson McCarthy in post-season tournaments.   Player selection is based on a player’s ability as demonstrated in try-outs.  While playing ability is the major consideration, sportsmanship, conduct, attitude, and ability to get along with others are traits considered when selecting tournament players.  The selection process for regular season all-stars has no bearing whatsoever on post season tournaments.</w:t>
      </w:r>
    </w:p>
    <w:p w14:paraId="1AE47792" w14:textId="77777777" w:rsidR="006C1F57" w:rsidRPr="00E2668B" w:rsidRDefault="006C1F57" w:rsidP="00E43340">
      <w:pPr>
        <w:numPr>
          <w:ilvl w:val="1"/>
          <w:numId w:val="10"/>
        </w:numPr>
        <w:spacing w:after="240"/>
        <w:ind w:firstLine="0"/>
        <w:jc w:val="both"/>
        <w:rPr>
          <w:rFonts w:ascii="Arial" w:hAnsi="Arial" w:cs="Arial"/>
          <w:color w:val="000000"/>
        </w:rPr>
      </w:pPr>
      <w:r w:rsidRPr="00E2668B">
        <w:rPr>
          <w:rFonts w:ascii="Arial" w:hAnsi="Arial" w:cs="Arial"/>
          <w:color w:val="000000"/>
        </w:rPr>
        <w:t>All tournament teams may participate in Sunday league, or suitable alternative as approved by the Board of Directors.  Teams also participate in Babe Ruth National Tournament and in Mathewson McCarthy sponsored invitational tournaments</w:t>
      </w:r>
    </w:p>
    <w:p w14:paraId="49CBCF97" w14:textId="77777777" w:rsidR="005B3B4E" w:rsidRPr="00E2668B" w:rsidRDefault="005B3B4E" w:rsidP="00E43340">
      <w:pPr>
        <w:numPr>
          <w:ilvl w:val="1"/>
          <w:numId w:val="10"/>
        </w:numPr>
        <w:spacing w:after="240"/>
        <w:ind w:firstLine="0"/>
        <w:jc w:val="both"/>
        <w:rPr>
          <w:rFonts w:ascii="Arial" w:hAnsi="Arial" w:cs="Arial"/>
          <w:color w:val="000000"/>
        </w:rPr>
      </w:pPr>
      <w:r w:rsidRPr="00E2668B">
        <w:rPr>
          <w:rFonts w:ascii="Arial" w:hAnsi="Arial" w:cs="Arial"/>
          <w:color w:val="000000"/>
        </w:rPr>
        <w:t xml:space="preserve">Tournament teams are permitted to play in a single tournament during the MMB house regular season.  In the interest </w:t>
      </w:r>
      <w:r w:rsidR="008A0FB9" w:rsidRPr="00E2668B">
        <w:rPr>
          <w:rFonts w:ascii="Arial" w:hAnsi="Arial" w:cs="Arial"/>
          <w:color w:val="000000"/>
        </w:rPr>
        <w:t xml:space="preserve">of </w:t>
      </w:r>
      <w:r w:rsidRPr="00E2668B">
        <w:rPr>
          <w:rFonts w:ascii="Arial" w:hAnsi="Arial" w:cs="Arial"/>
          <w:color w:val="000000"/>
        </w:rPr>
        <w:t xml:space="preserve">making sure that teams are not missing too many players at a time, </w:t>
      </w:r>
      <w:r w:rsidR="008A0FB9" w:rsidRPr="00E2668B">
        <w:rPr>
          <w:rFonts w:ascii="Arial" w:hAnsi="Arial" w:cs="Arial"/>
          <w:color w:val="000000"/>
        </w:rPr>
        <w:t xml:space="preserve">with the exception of a  tournament played over Memorial Day, </w:t>
      </w:r>
      <w:r w:rsidRPr="00E2668B">
        <w:rPr>
          <w:rFonts w:ascii="Arial" w:hAnsi="Arial" w:cs="Arial"/>
          <w:color w:val="000000"/>
        </w:rPr>
        <w:t xml:space="preserve">all mid-season tournaments must be preapproved by the board of directors.  </w:t>
      </w:r>
      <w:r w:rsidR="00D2016C" w:rsidRPr="00E2668B">
        <w:rPr>
          <w:rFonts w:ascii="Arial" w:hAnsi="Arial" w:cs="Arial"/>
          <w:color w:val="000000"/>
        </w:rPr>
        <w:t xml:space="preserve">In the event that a 12U tournament team has a ticket to attend the Cooperstown Tournament, that team will be permitted to play a single additional in-season tournament. </w:t>
      </w:r>
    </w:p>
    <w:p w14:paraId="2AE7AC7F" w14:textId="77777777" w:rsidR="002B30DA" w:rsidRPr="00E2668B" w:rsidRDefault="002B30DA" w:rsidP="00E43340">
      <w:pPr>
        <w:numPr>
          <w:ilvl w:val="1"/>
          <w:numId w:val="10"/>
        </w:numPr>
        <w:spacing w:after="240"/>
        <w:ind w:firstLine="0"/>
        <w:jc w:val="both"/>
        <w:rPr>
          <w:rFonts w:ascii="Arial" w:hAnsi="Arial" w:cs="Arial"/>
          <w:color w:val="000000"/>
        </w:rPr>
      </w:pPr>
      <w:r w:rsidRPr="00E2668B">
        <w:rPr>
          <w:rFonts w:ascii="Arial" w:hAnsi="Arial" w:cs="Arial"/>
          <w:color w:val="000000"/>
        </w:rPr>
        <w:t xml:space="preserve">Tournament team participation involves considerable practice and playing time in addition to regular league play.  This being so, tournament team players and parents must make the necessary commitment to the team.  </w:t>
      </w:r>
    </w:p>
    <w:p w14:paraId="14D15968" w14:textId="77777777" w:rsidR="002B30DA" w:rsidRPr="00E2668B" w:rsidRDefault="002B30DA" w:rsidP="00E43340">
      <w:pPr>
        <w:numPr>
          <w:ilvl w:val="1"/>
          <w:numId w:val="10"/>
        </w:numPr>
        <w:spacing w:after="240"/>
        <w:ind w:firstLine="0"/>
        <w:jc w:val="both"/>
        <w:rPr>
          <w:rFonts w:ascii="Arial" w:hAnsi="Arial" w:cs="Arial"/>
          <w:color w:val="000000"/>
        </w:rPr>
      </w:pPr>
      <w:r w:rsidRPr="00E2668B">
        <w:rPr>
          <w:rFonts w:ascii="Arial" w:hAnsi="Arial" w:cs="Arial"/>
          <w:color w:val="000000"/>
        </w:rPr>
        <w:t xml:space="preserve">TOURNAMENT MANAGERS / PLAYERS SELECTION PROCEDURES </w:t>
      </w:r>
      <w:r w:rsidR="006F7397" w:rsidRPr="00E2668B">
        <w:rPr>
          <w:rFonts w:ascii="Arial" w:hAnsi="Arial" w:cs="Arial"/>
          <w:color w:val="000000"/>
        </w:rPr>
        <w:t>[</w:t>
      </w:r>
      <w:r w:rsidRPr="00E2668B">
        <w:rPr>
          <w:rFonts w:ascii="Arial" w:hAnsi="Arial" w:cs="Arial"/>
          <w:color w:val="000000"/>
        </w:rPr>
        <w:t>approved 6/1/89</w:t>
      </w:r>
      <w:r w:rsidR="006F7397" w:rsidRPr="00E2668B">
        <w:rPr>
          <w:rFonts w:ascii="Arial" w:hAnsi="Arial" w:cs="Arial"/>
          <w:color w:val="000000"/>
        </w:rPr>
        <w:t>; revised 2/2001]</w:t>
      </w:r>
    </w:p>
    <w:p w14:paraId="3E5FB962" w14:textId="77777777" w:rsidR="002B30DA" w:rsidRPr="00E2668B" w:rsidRDefault="002B30DA" w:rsidP="00E43340">
      <w:pPr>
        <w:numPr>
          <w:ilvl w:val="2"/>
          <w:numId w:val="10"/>
        </w:numPr>
        <w:spacing w:after="240"/>
        <w:ind w:firstLine="0"/>
        <w:jc w:val="both"/>
        <w:rPr>
          <w:rFonts w:ascii="Arial" w:hAnsi="Arial" w:cs="Arial"/>
          <w:color w:val="000000"/>
        </w:rPr>
      </w:pPr>
      <w:r w:rsidRPr="00E2668B">
        <w:rPr>
          <w:rFonts w:ascii="Arial" w:hAnsi="Arial" w:cs="Arial"/>
          <w:color w:val="000000"/>
        </w:rPr>
        <w:t>TEAMS</w:t>
      </w:r>
    </w:p>
    <w:p w14:paraId="7957ACD4" w14:textId="77777777" w:rsidR="002B30DA" w:rsidRPr="00E2668B" w:rsidRDefault="002B30DA" w:rsidP="00E43340">
      <w:pPr>
        <w:numPr>
          <w:ilvl w:val="3"/>
          <w:numId w:val="10"/>
        </w:numPr>
        <w:spacing w:after="240"/>
        <w:ind w:firstLine="0"/>
        <w:jc w:val="both"/>
        <w:rPr>
          <w:rFonts w:ascii="Arial" w:hAnsi="Arial" w:cs="Arial"/>
          <w:color w:val="000000"/>
        </w:rPr>
      </w:pPr>
      <w:r w:rsidRPr="00E2668B">
        <w:rPr>
          <w:rFonts w:ascii="Arial" w:hAnsi="Arial" w:cs="Arial"/>
          <w:color w:val="000000"/>
        </w:rPr>
        <w:t>When possible, MMB will field the following tournament teams:</w:t>
      </w:r>
    </w:p>
    <w:p w14:paraId="338E451E" w14:textId="77777777" w:rsidR="002B30DA" w:rsidRPr="00E2668B" w:rsidRDefault="002B30DA" w:rsidP="00E43340">
      <w:pPr>
        <w:numPr>
          <w:ilvl w:val="4"/>
          <w:numId w:val="10"/>
        </w:numPr>
        <w:spacing w:after="240"/>
        <w:ind w:firstLine="0"/>
        <w:jc w:val="both"/>
        <w:rPr>
          <w:rFonts w:ascii="Arial" w:hAnsi="Arial" w:cs="Arial"/>
          <w:color w:val="000000"/>
        </w:rPr>
      </w:pPr>
      <w:r w:rsidRPr="00E2668B">
        <w:rPr>
          <w:rFonts w:ascii="Arial" w:hAnsi="Arial" w:cs="Arial"/>
          <w:color w:val="000000"/>
        </w:rPr>
        <w:lastRenderedPageBreak/>
        <w:t>Three Senior Teams (13, 14, and 15)</w:t>
      </w:r>
    </w:p>
    <w:p w14:paraId="73FE4C5D" w14:textId="77777777" w:rsidR="002B30DA" w:rsidRPr="00E2668B" w:rsidRDefault="002B30DA" w:rsidP="00E43340">
      <w:pPr>
        <w:numPr>
          <w:ilvl w:val="4"/>
          <w:numId w:val="10"/>
        </w:numPr>
        <w:spacing w:after="240"/>
        <w:ind w:firstLine="0"/>
        <w:jc w:val="both"/>
        <w:rPr>
          <w:rFonts w:ascii="Arial" w:hAnsi="Arial" w:cs="Arial"/>
          <w:color w:val="000000"/>
        </w:rPr>
      </w:pPr>
      <w:r w:rsidRPr="00E2668B">
        <w:rPr>
          <w:rFonts w:ascii="Arial" w:hAnsi="Arial" w:cs="Arial"/>
          <w:color w:val="000000"/>
        </w:rPr>
        <w:t>Two 12 year old and under teams</w:t>
      </w:r>
    </w:p>
    <w:p w14:paraId="7DC47C06" w14:textId="77777777" w:rsidR="002B30DA" w:rsidRPr="00E2668B" w:rsidRDefault="002B30DA" w:rsidP="00E43340">
      <w:pPr>
        <w:numPr>
          <w:ilvl w:val="4"/>
          <w:numId w:val="10"/>
        </w:numPr>
        <w:spacing w:after="240"/>
        <w:ind w:firstLine="0"/>
        <w:jc w:val="both"/>
        <w:rPr>
          <w:rFonts w:ascii="Arial" w:hAnsi="Arial" w:cs="Arial"/>
          <w:color w:val="000000"/>
        </w:rPr>
      </w:pPr>
      <w:r w:rsidRPr="00E2668B">
        <w:rPr>
          <w:rFonts w:ascii="Arial" w:hAnsi="Arial" w:cs="Arial"/>
          <w:color w:val="000000"/>
        </w:rPr>
        <w:t>One 10 and under team</w:t>
      </w:r>
    </w:p>
    <w:p w14:paraId="75D6F646" w14:textId="77777777" w:rsidR="002B30DA" w:rsidRPr="00E2668B" w:rsidRDefault="002B30DA" w:rsidP="00E43340">
      <w:pPr>
        <w:numPr>
          <w:ilvl w:val="4"/>
          <w:numId w:val="10"/>
        </w:numPr>
        <w:spacing w:after="240"/>
        <w:ind w:firstLine="0"/>
        <w:jc w:val="both"/>
        <w:rPr>
          <w:rFonts w:ascii="Arial" w:hAnsi="Arial" w:cs="Arial"/>
          <w:color w:val="000000"/>
        </w:rPr>
      </w:pPr>
      <w:r w:rsidRPr="00E2668B">
        <w:rPr>
          <w:rFonts w:ascii="Arial" w:hAnsi="Arial" w:cs="Arial"/>
          <w:color w:val="000000"/>
        </w:rPr>
        <w:t>One 9 and under team</w:t>
      </w:r>
    </w:p>
    <w:p w14:paraId="52B2E49F" w14:textId="77777777" w:rsidR="002B30DA" w:rsidRPr="00E2668B" w:rsidRDefault="002B30DA" w:rsidP="00E43340">
      <w:pPr>
        <w:numPr>
          <w:ilvl w:val="4"/>
          <w:numId w:val="10"/>
        </w:numPr>
        <w:spacing w:after="240"/>
        <w:ind w:firstLine="0"/>
        <w:jc w:val="both"/>
        <w:rPr>
          <w:rFonts w:ascii="Arial" w:hAnsi="Arial" w:cs="Arial"/>
          <w:color w:val="000000"/>
        </w:rPr>
      </w:pPr>
      <w:r w:rsidRPr="00E2668B">
        <w:rPr>
          <w:rFonts w:ascii="Arial" w:hAnsi="Arial" w:cs="Arial"/>
          <w:color w:val="000000"/>
        </w:rPr>
        <w:t>One 8 and under team</w:t>
      </w:r>
    </w:p>
    <w:p w14:paraId="33F99815" w14:textId="77777777" w:rsidR="002B30DA" w:rsidRPr="00E2668B" w:rsidRDefault="002B30DA" w:rsidP="00E43340">
      <w:pPr>
        <w:numPr>
          <w:ilvl w:val="3"/>
          <w:numId w:val="10"/>
        </w:numPr>
        <w:spacing w:after="240"/>
        <w:ind w:firstLine="0"/>
        <w:jc w:val="both"/>
        <w:rPr>
          <w:rFonts w:ascii="Arial" w:hAnsi="Arial" w:cs="Arial"/>
          <w:color w:val="000000"/>
        </w:rPr>
      </w:pPr>
      <w:r w:rsidRPr="00E2668B">
        <w:rPr>
          <w:rFonts w:ascii="Arial" w:hAnsi="Arial" w:cs="Arial"/>
          <w:color w:val="000000"/>
        </w:rPr>
        <w:t>If player interest warrants, MMB will attempt to field two</w:t>
      </w:r>
      <w:r w:rsidR="00D2016C" w:rsidRPr="00E2668B">
        <w:rPr>
          <w:rFonts w:ascii="Arial" w:hAnsi="Arial" w:cs="Arial"/>
          <w:color w:val="000000"/>
        </w:rPr>
        <w:t xml:space="preserve"> or more</w:t>
      </w:r>
      <w:r w:rsidRPr="00E2668B">
        <w:rPr>
          <w:rFonts w:ascii="Arial" w:hAnsi="Arial" w:cs="Arial"/>
          <w:color w:val="000000"/>
        </w:rPr>
        <w:t xml:space="preserve"> tournament teams at each level.</w:t>
      </w:r>
    </w:p>
    <w:p w14:paraId="094C1BD3" w14:textId="77777777" w:rsidR="002B30DA" w:rsidRPr="00E2668B" w:rsidRDefault="002B30DA" w:rsidP="00E43340">
      <w:pPr>
        <w:numPr>
          <w:ilvl w:val="2"/>
          <w:numId w:val="10"/>
        </w:numPr>
        <w:spacing w:after="240"/>
        <w:ind w:firstLine="0"/>
        <w:jc w:val="both"/>
        <w:rPr>
          <w:rFonts w:ascii="Arial" w:hAnsi="Arial" w:cs="Arial"/>
          <w:color w:val="000000"/>
        </w:rPr>
      </w:pPr>
      <w:r w:rsidRPr="00E2668B">
        <w:rPr>
          <w:rFonts w:ascii="Arial" w:hAnsi="Arial" w:cs="Arial"/>
          <w:color w:val="000000"/>
        </w:rPr>
        <w:t>MANAGERS</w:t>
      </w:r>
    </w:p>
    <w:p w14:paraId="47D417FD" w14:textId="77777777" w:rsidR="002B30DA" w:rsidRPr="00E2668B" w:rsidRDefault="002B30DA" w:rsidP="00E43340">
      <w:pPr>
        <w:numPr>
          <w:ilvl w:val="3"/>
          <w:numId w:val="10"/>
        </w:numPr>
        <w:spacing w:after="240"/>
        <w:ind w:firstLine="0"/>
        <w:jc w:val="both"/>
        <w:rPr>
          <w:rFonts w:ascii="Arial" w:hAnsi="Arial" w:cs="Arial"/>
          <w:color w:val="000000"/>
        </w:rPr>
      </w:pPr>
      <w:r w:rsidRPr="00E2668B">
        <w:rPr>
          <w:rFonts w:ascii="Arial" w:hAnsi="Arial" w:cs="Arial"/>
          <w:color w:val="000000"/>
        </w:rPr>
        <w:t>NOMINATING COMMITTEE</w:t>
      </w:r>
    </w:p>
    <w:p w14:paraId="2EA91070" w14:textId="77777777" w:rsidR="002B30DA" w:rsidRPr="00E2668B" w:rsidRDefault="00960910" w:rsidP="00E43340">
      <w:pPr>
        <w:numPr>
          <w:ilvl w:val="4"/>
          <w:numId w:val="10"/>
        </w:numPr>
        <w:spacing w:after="240"/>
        <w:ind w:firstLine="0"/>
        <w:jc w:val="both"/>
        <w:rPr>
          <w:rFonts w:ascii="Arial" w:hAnsi="Arial" w:cs="Arial"/>
          <w:color w:val="000000"/>
        </w:rPr>
      </w:pPr>
      <w:r w:rsidRPr="00E2668B">
        <w:rPr>
          <w:rFonts w:ascii="Arial" w:hAnsi="Arial" w:cs="Arial"/>
          <w:color w:val="000000"/>
        </w:rPr>
        <w:t xml:space="preserve">JUNIOR </w:t>
      </w:r>
      <w:r w:rsidR="002B30DA" w:rsidRPr="00E2668B">
        <w:rPr>
          <w:rFonts w:ascii="Arial" w:hAnsi="Arial" w:cs="Arial"/>
          <w:color w:val="000000"/>
        </w:rPr>
        <w:t>DIVISION:</w:t>
      </w:r>
    </w:p>
    <w:p w14:paraId="26E87620" w14:textId="77777777" w:rsidR="002B30DA" w:rsidRPr="00E2668B" w:rsidRDefault="002B30DA" w:rsidP="00E43340">
      <w:pPr>
        <w:numPr>
          <w:ilvl w:val="5"/>
          <w:numId w:val="10"/>
        </w:numPr>
        <w:spacing w:after="240"/>
        <w:ind w:firstLine="0"/>
        <w:jc w:val="both"/>
        <w:rPr>
          <w:rFonts w:ascii="Arial" w:hAnsi="Arial" w:cs="Arial"/>
          <w:color w:val="000000"/>
        </w:rPr>
      </w:pPr>
      <w:r w:rsidRPr="00E2668B">
        <w:rPr>
          <w:rFonts w:ascii="Arial" w:hAnsi="Arial" w:cs="Arial"/>
          <w:color w:val="000000"/>
        </w:rPr>
        <w:t>League President, Executive Vice President, Tournament Director</w:t>
      </w:r>
      <w:r w:rsidR="00960910" w:rsidRPr="00E2668B">
        <w:rPr>
          <w:rFonts w:ascii="Arial" w:hAnsi="Arial" w:cs="Arial"/>
          <w:color w:val="000000"/>
        </w:rPr>
        <w:t xml:space="preserve"> / Liaison</w:t>
      </w:r>
      <w:r w:rsidRPr="00E2668B">
        <w:rPr>
          <w:rFonts w:ascii="Arial" w:hAnsi="Arial" w:cs="Arial"/>
          <w:color w:val="000000"/>
        </w:rPr>
        <w:t xml:space="preserve"> and respective Divisional Vice President.</w:t>
      </w:r>
    </w:p>
    <w:p w14:paraId="3F087082" w14:textId="77777777" w:rsidR="002B30DA" w:rsidRPr="00E2668B" w:rsidRDefault="002B30DA" w:rsidP="00E43340">
      <w:pPr>
        <w:numPr>
          <w:ilvl w:val="4"/>
          <w:numId w:val="10"/>
        </w:numPr>
        <w:spacing w:after="240"/>
        <w:ind w:firstLine="0"/>
        <w:jc w:val="both"/>
        <w:rPr>
          <w:rFonts w:ascii="Arial" w:hAnsi="Arial" w:cs="Arial"/>
          <w:color w:val="000000"/>
        </w:rPr>
      </w:pPr>
      <w:r w:rsidRPr="00E2668B">
        <w:rPr>
          <w:rFonts w:ascii="Arial" w:hAnsi="Arial" w:cs="Arial"/>
          <w:color w:val="000000"/>
        </w:rPr>
        <w:t>SENIOR DIVISION:</w:t>
      </w:r>
    </w:p>
    <w:p w14:paraId="41D0FE9F" w14:textId="77777777" w:rsidR="002B30DA" w:rsidRPr="00E2668B" w:rsidRDefault="002B30DA" w:rsidP="00C509E8">
      <w:pPr>
        <w:spacing w:after="240"/>
        <w:ind w:left="2880"/>
        <w:jc w:val="both"/>
        <w:rPr>
          <w:rFonts w:ascii="Arial" w:hAnsi="Arial" w:cs="Arial"/>
          <w:color w:val="000000"/>
        </w:rPr>
      </w:pPr>
      <w:r w:rsidRPr="00E2668B">
        <w:rPr>
          <w:rFonts w:ascii="Arial" w:hAnsi="Arial" w:cs="Arial"/>
          <w:color w:val="000000"/>
        </w:rPr>
        <w:t>League President, Executive Vice President of Senior Division, Tournament Director</w:t>
      </w:r>
      <w:r w:rsidR="00960910" w:rsidRPr="00E2668B">
        <w:rPr>
          <w:rFonts w:ascii="Arial" w:hAnsi="Arial" w:cs="Arial"/>
          <w:color w:val="000000"/>
        </w:rPr>
        <w:t xml:space="preserve"> / Liaison</w:t>
      </w:r>
      <w:r w:rsidRPr="00E2668B">
        <w:rPr>
          <w:rFonts w:ascii="Arial" w:hAnsi="Arial" w:cs="Arial"/>
          <w:color w:val="000000"/>
        </w:rPr>
        <w:t xml:space="preserve"> and respective Divisional Vice President.</w:t>
      </w:r>
    </w:p>
    <w:p w14:paraId="09C4F9F9" w14:textId="77777777" w:rsidR="002B30DA" w:rsidRPr="00E2668B" w:rsidRDefault="002B30DA" w:rsidP="00C509E8">
      <w:pPr>
        <w:numPr>
          <w:ilvl w:val="2"/>
          <w:numId w:val="10"/>
        </w:numPr>
        <w:spacing w:after="240"/>
        <w:ind w:firstLine="0"/>
        <w:jc w:val="both"/>
        <w:rPr>
          <w:rFonts w:ascii="Arial" w:hAnsi="Arial" w:cs="Arial"/>
          <w:color w:val="000000"/>
        </w:rPr>
      </w:pPr>
      <w:r w:rsidRPr="00E2668B">
        <w:rPr>
          <w:rFonts w:ascii="Arial" w:hAnsi="Arial" w:cs="Arial"/>
          <w:color w:val="000000"/>
        </w:rPr>
        <w:t>PROCEDURES FOR NOMINATIONS</w:t>
      </w:r>
    </w:p>
    <w:p w14:paraId="64B6819F" w14:textId="77777777" w:rsidR="002B30DA"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Respective Divisional Vice President will gather a list of Managers and Coaches who have requested to be considered by the Nominating Committee for the position of Tournament Team Manager.  The only document that will be considered is the applicant’s written application. All applications should include a statement of all relevant experience both within and outside the league.</w:t>
      </w:r>
    </w:p>
    <w:p w14:paraId="4897AB7E" w14:textId="77777777" w:rsidR="002B30DA"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The Nominating committee will then meet with each applicant to decide which Applicant and/or Applicants the committee will submit to the Board of Directors for final approval. The nominating committee will also submit to the Board a list of all managers and coaches who have requested consideration.</w:t>
      </w:r>
    </w:p>
    <w:p w14:paraId="7D9AEED7" w14:textId="77777777" w:rsidR="002B30DA" w:rsidRPr="00E2668B" w:rsidRDefault="002B30DA" w:rsidP="00C509E8">
      <w:pPr>
        <w:numPr>
          <w:ilvl w:val="2"/>
          <w:numId w:val="10"/>
        </w:numPr>
        <w:spacing w:after="240"/>
        <w:ind w:firstLine="0"/>
        <w:jc w:val="both"/>
        <w:rPr>
          <w:rFonts w:ascii="Arial" w:hAnsi="Arial" w:cs="Arial"/>
          <w:color w:val="000000"/>
        </w:rPr>
      </w:pPr>
      <w:r w:rsidRPr="00E2668B">
        <w:rPr>
          <w:rFonts w:ascii="Arial" w:hAnsi="Arial" w:cs="Arial"/>
          <w:color w:val="000000"/>
        </w:rPr>
        <w:lastRenderedPageBreak/>
        <w:t xml:space="preserve"> CRITERIA FOR MANAGERS SELECTION</w:t>
      </w:r>
    </w:p>
    <w:p w14:paraId="3BC9A7CA"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 xml:space="preserve">Managers must be fully committed to fulfill the manager’s obligations to hold </w:t>
      </w:r>
      <w:r w:rsidR="00961FC1" w:rsidRPr="00E2668B">
        <w:rPr>
          <w:rFonts w:ascii="Arial" w:hAnsi="Arial" w:cs="Arial"/>
          <w:color w:val="000000"/>
        </w:rPr>
        <w:t>sufficient practices</w:t>
      </w:r>
      <w:r w:rsidRPr="00E2668B">
        <w:rPr>
          <w:rFonts w:ascii="Arial" w:hAnsi="Arial" w:cs="Arial"/>
          <w:color w:val="000000"/>
        </w:rPr>
        <w:t>, follow all applicable tournament rules and regulations, insure required documentation is provided, and finish all tournaments to conclusion. The manager must be aware that he may be required to play out of town for possibly days at a time, thus losing time from work for which he will not be compensated by the league. Reimbursement will only be made for those expenses specified in the league’s tournament expense guide.</w:t>
      </w:r>
    </w:p>
    <w:p w14:paraId="4236C99F" w14:textId="77777777" w:rsidR="00E260D8" w:rsidRPr="00E2668B" w:rsidRDefault="00960910" w:rsidP="00C509E8">
      <w:pPr>
        <w:numPr>
          <w:ilvl w:val="3"/>
          <w:numId w:val="10"/>
        </w:numPr>
        <w:spacing w:after="240"/>
        <w:ind w:firstLine="0"/>
        <w:jc w:val="both"/>
        <w:rPr>
          <w:rFonts w:ascii="Arial" w:hAnsi="Arial" w:cs="Arial"/>
          <w:color w:val="000000"/>
        </w:rPr>
      </w:pPr>
      <w:r w:rsidRPr="00E2668B">
        <w:rPr>
          <w:rFonts w:ascii="Arial" w:hAnsi="Arial" w:cs="Arial"/>
          <w:color w:val="000000"/>
        </w:rPr>
        <w:t>M</w:t>
      </w:r>
      <w:r w:rsidR="002B30DA" w:rsidRPr="00E2668B">
        <w:rPr>
          <w:rFonts w:ascii="Arial" w:hAnsi="Arial" w:cs="Arial"/>
          <w:color w:val="000000"/>
        </w:rPr>
        <w:t>anager selection will occur in</w:t>
      </w:r>
      <w:r w:rsidR="006C1F57" w:rsidRPr="00E2668B">
        <w:rPr>
          <w:rFonts w:ascii="Arial" w:hAnsi="Arial" w:cs="Arial"/>
          <w:color w:val="000000"/>
        </w:rPr>
        <w:t xml:space="preserve"> </w:t>
      </w:r>
      <w:r w:rsidR="005C1F4B" w:rsidRPr="00E2668B">
        <w:rPr>
          <w:rFonts w:ascii="Arial" w:hAnsi="Arial" w:cs="Arial"/>
          <w:color w:val="000000"/>
        </w:rPr>
        <w:t>June, July, and August of the preceding season as candidates submit their applications so that all tournament managers will be able to hold off season practices as they see fit.</w:t>
      </w:r>
    </w:p>
    <w:p w14:paraId="4AE1BF6A" w14:textId="77777777" w:rsidR="00E260D8" w:rsidRPr="00E2668B" w:rsidRDefault="002B30DA" w:rsidP="00C509E8">
      <w:pPr>
        <w:numPr>
          <w:ilvl w:val="2"/>
          <w:numId w:val="10"/>
        </w:numPr>
        <w:spacing w:after="240"/>
        <w:ind w:firstLine="0"/>
        <w:jc w:val="both"/>
        <w:rPr>
          <w:rFonts w:ascii="Arial" w:hAnsi="Arial" w:cs="Arial"/>
          <w:color w:val="000000"/>
        </w:rPr>
      </w:pPr>
      <w:r w:rsidRPr="00E2668B">
        <w:rPr>
          <w:rFonts w:ascii="Arial" w:hAnsi="Arial" w:cs="Arial"/>
          <w:color w:val="000000"/>
        </w:rPr>
        <w:t>QUALIFICATIONS &amp; RESPONSIBILITIES</w:t>
      </w:r>
    </w:p>
    <w:p w14:paraId="51791980"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 xml:space="preserve">Managers must have a good knowledge of the game </w:t>
      </w:r>
      <w:r w:rsidR="00DD6EEB" w:rsidRPr="00E2668B">
        <w:rPr>
          <w:rFonts w:ascii="Arial" w:hAnsi="Arial" w:cs="Arial"/>
          <w:color w:val="000000"/>
        </w:rPr>
        <w:t>and be</w:t>
      </w:r>
      <w:r w:rsidRPr="00E2668B">
        <w:rPr>
          <w:rFonts w:ascii="Arial" w:hAnsi="Arial" w:cs="Arial"/>
          <w:color w:val="000000"/>
        </w:rPr>
        <w:t xml:space="preserve"> able to fulfill the foregoing responsibilities.  In addition, managers must have demonstrated proper conduct both on and off the </w:t>
      </w:r>
      <w:r w:rsidR="00DD6EEB" w:rsidRPr="00E2668B">
        <w:rPr>
          <w:rFonts w:ascii="Arial" w:hAnsi="Arial" w:cs="Arial"/>
          <w:color w:val="000000"/>
        </w:rPr>
        <w:t>field and</w:t>
      </w:r>
      <w:r w:rsidRPr="00E2668B">
        <w:rPr>
          <w:rFonts w:ascii="Arial" w:hAnsi="Arial" w:cs="Arial"/>
          <w:color w:val="000000"/>
        </w:rPr>
        <w:t xml:space="preserve"> </w:t>
      </w:r>
      <w:r w:rsidR="00DD6EEB" w:rsidRPr="00E2668B">
        <w:rPr>
          <w:rFonts w:ascii="Arial" w:hAnsi="Arial" w:cs="Arial"/>
          <w:color w:val="000000"/>
        </w:rPr>
        <w:t>the ability</w:t>
      </w:r>
      <w:r w:rsidRPr="00E2668B">
        <w:rPr>
          <w:rFonts w:ascii="Arial" w:hAnsi="Arial" w:cs="Arial"/>
          <w:color w:val="000000"/>
        </w:rPr>
        <w:t xml:space="preserve"> to work with players, coaches, officials and parents.</w:t>
      </w:r>
    </w:p>
    <w:p w14:paraId="2DD43518"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The Manager is also responsible for all coaches and players both on and off the field.</w:t>
      </w:r>
    </w:p>
    <w:p w14:paraId="41059B48"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 xml:space="preserve">Managers must </w:t>
      </w:r>
      <w:r w:rsidR="00DD6EEB" w:rsidRPr="00E2668B">
        <w:rPr>
          <w:rFonts w:ascii="Arial" w:hAnsi="Arial" w:cs="Arial"/>
          <w:color w:val="000000"/>
        </w:rPr>
        <w:t>strictly abide</w:t>
      </w:r>
      <w:r w:rsidRPr="00E2668B">
        <w:rPr>
          <w:rFonts w:ascii="Arial" w:hAnsi="Arial" w:cs="Arial"/>
          <w:color w:val="000000"/>
        </w:rPr>
        <w:t xml:space="preserve"> by all league rules and policies. In addition, the manager must be prepared to commit to being available for all tournaments.</w:t>
      </w:r>
    </w:p>
    <w:p w14:paraId="0F22F087"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A manager shall commit to be available to manage all his team’s tournament games.</w:t>
      </w:r>
    </w:p>
    <w:p w14:paraId="4A721693"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 xml:space="preserve">The manager is responsible for all equipment and uniforms issued to the team and for return of those items, in good condition, promptly upon completion </w:t>
      </w:r>
      <w:r w:rsidR="00620AB7" w:rsidRPr="00E2668B">
        <w:rPr>
          <w:rFonts w:ascii="Arial" w:hAnsi="Arial" w:cs="Arial"/>
          <w:color w:val="000000"/>
        </w:rPr>
        <w:t>of the</w:t>
      </w:r>
      <w:r w:rsidRPr="00E2668B">
        <w:rPr>
          <w:rFonts w:ascii="Arial" w:hAnsi="Arial" w:cs="Arial"/>
          <w:color w:val="000000"/>
        </w:rPr>
        <w:t xml:space="preserve"> tournament season.</w:t>
      </w:r>
    </w:p>
    <w:p w14:paraId="15D8F3B3"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A manager must assist the Tou</w:t>
      </w:r>
      <w:r w:rsidR="00961FC1" w:rsidRPr="00E2668B">
        <w:rPr>
          <w:rFonts w:ascii="Arial" w:hAnsi="Arial" w:cs="Arial"/>
          <w:color w:val="000000"/>
        </w:rPr>
        <w:t xml:space="preserve">rnament Director </w:t>
      </w:r>
      <w:r w:rsidR="005C1F4B" w:rsidRPr="00E2668B">
        <w:rPr>
          <w:rFonts w:ascii="Arial" w:hAnsi="Arial" w:cs="Arial"/>
          <w:color w:val="000000"/>
        </w:rPr>
        <w:t xml:space="preserve">/ Liaison </w:t>
      </w:r>
      <w:r w:rsidR="00961FC1" w:rsidRPr="00E2668B">
        <w:rPr>
          <w:rFonts w:ascii="Arial" w:hAnsi="Arial" w:cs="Arial"/>
          <w:color w:val="000000"/>
        </w:rPr>
        <w:t>in running any</w:t>
      </w:r>
      <w:r w:rsidRPr="00E2668B">
        <w:rPr>
          <w:rFonts w:ascii="Arial" w:hAnsi="Arial" w:cs="Arial"/>
          <w:color w:val="000000"/>
        </w:rPr>
        <w:t xml:space="preserve"> Mathewson McCarthy </w:t>
      </w:r>
      <w:r w:rsidRPr="00E2668B">
        <w:rPr>
          <w:rFonts w:ascii="Arial" w:hAnsi="Arial" w:cs="Arial"/>
          <w:color w:val="000000"/>
        </w:rPr>
        <w:lastRenderedPageBreak/>
        <w:t xml:space="preserve">sponsored invitational tournaments at his age level.  Additionally, the manager is required to coordinate performance of field maintenance duties by player parents.  </w:t>
      </w:r>
    </w:p>
    <w:p w14:paraId="3F09DBE4" w14:textId="77777777" w:rsidR="00367AA2" w:rsidRPr="00E2668B" w:rsidRDefault="00367AA2" w:rsidP="00C509E8">
      <w:pPr>
        <w:numPr>
          <w:ilvl w:val="3"/>
          <w:numId w:val="10"/>
        </w:numPr>
        <w:spacing w:after="240"/>
        <w:ind w:firstLine="0"/>
        <w:jc w:val="both"/>
        <w:rPr>
          <w:rFonts w:ascii="Arial" w:hAnsi="Arial" w:cs="Arial"/>
          <w:color w:val="000000"/>
        </w:rPr>
      </w:pPr>
      <w:r w:rsidRPr="00E2668B">
        <w:rPr>
          <w:rFonts w:ascii="Arial" w:hAnsi="Arial" w:cs="Arial"/>
          <w:color w:val="000000"/>
        </w:rPr>
        <w:t xml:space="preserve">The team composition rule will allow one (1) manager and </w:t>
      </w:r>
      <w:r w:rsidRPr="00E2668B">
        <w:rPr>
          <w:rFonts w:ascii="Arial" w:hAnsi="Arial" w:cs="Arial"/>
          <w:b/>
          <w:bCs/>
          <w:color w:val="000000"/>
        </w:rPr>
        <w:t>three (3) coaches</w:t>
      </w:r>
      <w:r w:rsidRPr="00E2668B">
        <w:rPr>
          <w:rFonts w:ascii="Arial" w:hAnsi="Arial" w:cs="Arial"/>
          <w:color w:val="000000"/>
        </w:rPr>
        <w:t xml:space="preserve"> </w:t>
      </w:r>
    </w:p>
    <w:p w14:paraId="784586B4" w14:textId="77777777" w:rsidR="00E260D8" w:rsidRPr="00E2668B" w:rsidRDefault="002B30DA" w:rsidP="00C509E8">
      <w:pPr>
        <w:numPr>
          <w:ilvl w:val="1"/>
          <w:numId w:val="10"/>
        </w:numPr>
        <w:spacing w:after="240"/>
        <w:ind w:firstLine="0"/>
        <w:jc w:val="both"/>
        <w:rPr>
          <w:rFonts w:ascii="Arial" w:hAnsi="Arial" w:cs="Arial"/>
          <w:color w:val="000000"/>
        </w:rPr>
      </w:pPr>
      <w:r w:rsidRPr="00E2668B">
        <w:rPr>
          <w:rFonts w:ascii="Arial" w:hAnsi="Arial" w:cs="Arial"/>
          <w:color w:val="000000"/>
        </w:rPr>
        <w:t>TOURNAMENT TEAM TRYOUTS, ORGANIZATION AND CONDUCT</w:t>
      </w:r>
    </w:p>
    <w:p w14:paraId="1E4D8F2B" w14:textId="77777777" w:rsidR="00E260D8" w:rsidRPr="00E2668B" w:rsidRDefault="002B30DA" w:rsidP="00C509E8">
      <w:pPr>
        <w:numPr>
          <w:ilvl w:val="2"/>
          <w:numId w:val="10"/>
        </w:numPr>
        <w:spacing w:after="240"/>
        <w:ind w:firstLine="0"/>
        <w:jc w:val="both"/>
        <w:rPr>
          <w:rFonts w:ascii="Arial" w:hAnsi="Arial" w:cs="Arial"/>
          <w:color w:val="000000"/>
        </w:rPr>
      </w:pPr>
      <w:r w:rsidRPr="00E2668B">
        <w:rPr>
          <w:rFonts w:ascii="Arial" w:hAnsi="Arial" w:cs="Arial"/>
          <w:color w:val="000000"/>
        </w:rPr>
        <w:t>In scheduling and conducting tryouts and selecting players, tournament managers shall:</w:t>
      </w:r>
    </w:p>
    <w:p w14:paraId="207A2E21"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 xml:space="preserve">Schedule at least two (2) try-outs and post the time and location of the try-outs at both </w:t>
      </w:r>
      <w:proofErr w:type="spellStart"/>
      <w:r w:rsidRPr="00E2668B">
        <w:rPr>
          <w:rFonts w:ascii="Arial" w:hAnsi="Arial" w:cs="Arial"/>
          <w:color w:val="000000"/>
        </w:rPr>
        <w:t>Wehrle</w:t>
      </w:r>
      <w:proofErr w:type="spellEnd"/>
      <w:r w:rsidRPr="00E2668B">
        <w:rPr>
          <w:rFonts w:ascii="Arial" w:hAnsi="Arial" w:cs="Arial"/>
          <w:color w:val="000000"/>
        </w:rPr>
        <w:t xml:space="preserve"> and Royal Parkway</w:t>
      </w:r>
      <w:r w:rsidR="006C1F57" w:rsidRPr="00E2668B">
        <w:rPr>
          <w:rFonts w:ascii="Arial" w:hAnsi="Arial" w:cs="Arial"/>
          <w:color w:val="000000"/>
        </w:rPr>
        <w:t>.</w:t>
      </w:r>
      <w:r w:rsidRPr="00E2668B">
        <w:rPr>
          <w:rFonts w:ascii="Arial" w:hAnsi="Arial" w:cs="Arial"/>
          <w:color w:val="000000"/>
        </w:rPr>
        <w:t xml:space="preserve"> </w:t>
      </w:r>
    </w:p>
    <w:p w14:paraId="0A4862BC"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 xml:space="preserve">Give managers of all league teams with eligible </w:t>
      </w:r>
      <w:r w:rsidR="00DD6EEB" w:rsidRPr="00E2668B">
        <w:rPr>
          <w:rFonts w:ascii="Arial" w:hAnsi="Arial" w:cs="Arial"/>
          <w:color w:val="000000"/>
        </w:rPr>
        <w:t>players written</w:t>
      </w:r>
      <w:r w:rsidRPr="00E2668B">
        <w:rPr>
          <w:rFonts w:ascii="Arial" w:hAnsi="Arial" w:cs="Arial"/>
          <w:color w:val="000000"/>
        </w:rPr>
        <w:t xml:space="preserve"> notice of the times and places of each try-out. This can be done by putting the notice</w:t>
      </w:r>
      <w:r w:rsidR="00E260D8" w:rsidRPr="00E2668B">
        <w:rPr>
          <w:rFonts w:ascii="Arial" w:hAnsi="Arial" w:cs="Arial"/>
          <w:color w:val="000000"/>
        </w:rPr>
        <w:t xml:space="preserve"> in the </w:t>
      </w:r>
      <w:proofErr w:type="spellStart"/>
      <w:r w:rsidR="00E260D8" w:rsidRPr="00E2668B">
        <w:rPr>
          <w:rFonts w:ascii="Arial" w:hAnsi="Arial" w:cs="Arial"/>
          <w:color w:val="000000"/>
        </w:rPr>
        <w:t>Wehrle</w:t>
      </w:r>
      <w:proofErr w:type="spellEnd"/>
      <w:r w:rsidR="00E260D8" w:rsidRPr="00E2668B">
        <w:rPr>
          <w:rFonts w:ascii="Arial" w:hAnsi="Arial" w:cs="Arial"/>
          <w:color w:val="000000"/>
        </w:rPr>
        <w:t xml:space="preserve"> Drive mail slots</w:t>
      </w:r>
      <w:r w:rsidR="00B667D8" w:rsidRPr="00E2668B">
        <w:rPr>
          <w:rFonts w:ascii="Arial" w:hAnsi="Arial" w:cs="Arial"/>
          <w:color w:val="000000"/>
        </w:rPr>
        <w:t>, via email, or by posting to the MMB website.</w:t>
      </w:r>
    </w:p>
    <w:p w14:paraId="1600895C"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Select coaches to help conduct the tryouts and evaluate the players.</w:t>
      </w:r>
    </w:p>
    <w:p w14:paraId="2DA257B4"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Prior to starting the first tryout, assemble parents and players and inform them of the commitment involved in playing tournament baseball, including dates of tournaments, and verify player availability for all tournaments which the team will enter; also inform them of the criteria which will be used to select players including conduct and sportsmanship.</w:t>
      </w:r>
    </w:p>
    <w:p w14:paraId="480B6098"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conduct the tryouts with the goal of selecting the best possible team to represent Mathewson McCarthy, considering not only playing ability but also the personal qualities of the players.</w:t>
      </w:r>
    </w:p>
    <w:p w14:paraId="778576A4"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 xml:space="preserve">meet with the coaches who assisted at the tryout to evaluate player abilities and make player selections; </w:t>
      </w:r>
      <w:r w:rsidR="00E02D92" w:rsidRPr="00E2668B">
        <w:rPr>
          <w:rFonts w:ascii="Arial" w:hAnsi="Arial" w:cs="Arial"/>
          <w:color w:val="000000"/>
        </w:rPr>
        <w:t>Black teams (A Team) will select players first with the Blue team (B Team) selecting next.  If there is enough interest for a third team, that team’s manager will select afterward.</w:t>
      </w:r>
    </w:p>
    <w:p w14:paraId="56256019"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lastRenderedPageBreak/>
        <w:t xml:space="preserve">after selecting the team, submit a complete roster to the Tournament Director </w:t>
      </w:r>
      <w:r w:rsidR="00DD6EEB" w:rsidRPr="00E2668B">
        <w:rPr>
          <w:rFonts w:ascii="Arial" w:hAnsi="Arial" w:cs="Arial"/>
          <w:color w:val="000000"/>
        </w:rPr>
        <w:t>and appropriate</w:t>
      </w:r>
      <w:r w:rsidRPr="00E2668B">
        <w:rPr>
          <w:rFonts w:ascii="Arial" w:hAnsi="Arial" w:cs="Arial"/>
          <w:color w:val="000000"/>
        </w:rPr>
        <w:t xml:space="preserve"> divisional Vice President and post the roster on the bulletin board next to the snack bar; managers may inform players not selected in any manner but, as this is a sensitive issue, car</w:t>
      </w:r>
      <w:r w:rsidR="00E260D8" w:rsidRPr="00E2668B">
        <w:rPr>
          <w:rFonts w:ascii="Arial" w:hAnsi="Arial" w:cs="Arial"/>
          <w:color w:val="000000"/>
        </w:rPr>
        <w:t>e and discretion are in order.</w:t>
      </w:r>
    </w:p>
    <w:p w14:paraId="72E475EC" w14:textId="77777777" w:rsidR="00E260D8" w:rsidRPr="00E2668B" w:rsidRDefault="006C1F57" w:rsidP="00C509E8">
      <w:pPr>
        <w:numPr>
          <w:ilvl w:val="2"/>
          <w:numId w:val="10"/>
        </w:numPr>
        <w:spacing w:after="240"/>
        <w:ind w:firstLine="0"/>
        <w:jc w:val="both"/>
        <w:rPr>
          <w:rFonts w:ascii="Arial" w:hAnsi="Arial" w:cs="Arial"/>
          <w:color w:val="000000"/>
        </w:rPr>
      </w:pPr>
      <w:r w:rsidRPr="00E2668B">
        <w:rPr>
          <w:rFonts w:ascii="Arial" w:hAnsi="Arial" w:cs="Arial"/>
          <w:color w:val="000000"/>
        </w:rPr>
        <w:t>I</w:t>
      </w:r>
      <w:r w:rsidR="002B30DA" w:rsidRPr="00E2668B">
        <w:rPr>
          <w:rFonts w:ascii="Arial" w:hAnsi="Arial" w:cs="Arial"/>
          <w:color w:val="000000"/>
        </w:rPr>
        <w:t>n the event of conflict between league and tournament team practices, a tournament team player must, without exception, attend the league practice to conclusion.  Tournament practices may be held prior to league games, but players must be released in time to arrive on time for their league game warm-ups.  Practices held prior to league games shall be limited to skills development -- no conditioning, base-running or other stamina taxing activities which might result in players being unable to perform to the best of their ability in the game.   All tournament teams will be given one assigned practice time per week-not to conflict with league play.  League teams will not sched</w:t>
      </w:r>
      <w:r w:rsidR="00E260D8" w:rsidRPr="00E2668B">
        <w:rPr>
          <w:rFonts w:ascii="Arial" w:hAnsi="Arial" w:cs="Arial"/>
          <w:color w:val="000000"/>
        </w:rPr>
        <w:t>ule practices during this time.</w:t>
      </w:r>
    </w:p>
    <w:p w14:paraId="418CCC94" w14:textId="77777777" w:rsidR="00E260D8" w:rsidRPr="00E2668B" w:rsidRDefault="002B30DA" w:rsidP="00C509E8">
      <w:pPr>
        <w:numPr>
          <w:ilvl w:val="2"/>
          <w:numId w:val="10"/>
        </w:numPr>
        <w:spacing w:after="240"/>
        <w:ind w:firstLine="0"/>
        <w:jc w:val="both"/>
        <w:rPr>
          <w:rFonts w:ascii="Arial" w:hAnsi="Arial" w:cs="Arial"/>
          <w:color w:val="000000"/>
        </w:rPr>
      </w:pPr>
      <w:r w:rsidRPr="00E2668B">
        <w:rPr>
          <w:rFonts w:ascii="Arial" w:hAnsi="Arial" w:cs="Arial"/>
          <w:color w:val="000000"/>
        </w:rPr>
        <w:t xml:space="preserve">Additional players may be added to the roster following the tryouts if deemed warranted by the tournament manager and approved by the division </w:t>
      </w:r>
      <w:r w:rsidR="00DD6EEB" w:rsidRPr="00E2668B">
        <w:rPr>
          <w:rFonts w:ascii="Arial" w:hAnsi="Arial" w:cs="Arial"/>
          <w:color w:val="000000"/>
        </w:rPr>
        <w:t>vice president</w:t>
      </w:r>
      <w:r w:rsidRPr="00E2668B">
        <w:rPr>
          <w:rFonts w:ascii="Arial" w:hAnsi="Arial" w:cs="Arial"/>
          <w:color w:val="000000"/>
        </w:rPr>
        <w:t>.  An underage player not named to the ORIGINAL team roster may not be added (for either practices or games) except on an interim, emergency basis where the older team can field fewer than 9 players for a scheduled game.  When possible, the younger player playing the needed position should be called up and not the same player time after time.  Roster spots MAY NOT be kept open in anticipation of calling up younger players when they be</w:t>
      </w:r>
      <w:r w:rsidR="00E260D8" w:rsidRPr="00E2668B">
        <w:rPr>
          <w:rFonts w:ascii="Arial" w:hAnsi="Arial" w:cs="Arial"/>
          <w:color w:val="000000"/>
        </w:rPr>
        <w:t>come available.</w:t>
      </w:r>
    </w:p>
    <w:p w14:paraId="51912EB1" w14:textId="77777777" w:rsidR="00E260D8" w:rsidRPr="00E2668B" w:rsidRDefault="00B6536F" w:rsidP="00C509E8">
      <w:pPr>
        <w:numPr>
          <w:ilvl w:val="1"/>
          <w:numId w:val="10"/>
        </w:numPr>
        <w:spacing w:after="240"/>
        <w:ind w:firstLine="0"/>
        <w:jc w:val="both"/>
        <w:rPr>
          <w:rFonts w:ascii="Arial" w:hAnsi="Arial" w:cs="Arial"/>
          <w:color w:val="000000"/>
        </w:rPr>
      </w:pPr>
      <w:r w:rsidRPr="00E2668B">
        <w:rPr>
          <w:rFonts w:ascii="Arial" w:hAnsi="Arial" w:cs="Arial"/>
          <w:color w:val="000000"/>
        </w:rPr>
        <w:t xml:space="preserve">SUNDAY </w:t>
      </w:r>
      <w:r w:rsidR="002B30DA" w:rsidRPr="00E2668B">
        <w:rPr>
          <w:rFonts w:ascii="Arial" w:hAnsi="Arial" w:cs="Arial"/>
          <w:color w:val="000000"/>
        </w:rPr>
        <w:t>TRAVEL LEAGUE</w:t>
      </w:r>
    </w:p>
    <w:p w14:paraId="49B92FD7" w14:textId="77777777" w:rsidR="00E260D8" w:rsidRPr="00E2668B" w:rsidRDefault="002B30DA" w:rsidP="00C509E8">
      <w:pPr>
        <w:numPr>
          <w:ilvl w:val="2"/>
          <w:numId w:val="10"/>
        </w:numPr>
        <w:spacing w:after="240"/>
        <w:ind w:firstLine="0"/>
        <w:jc w:val="both"/>
        <w:rPr>
          <w:rFonts w:ascii="Arial" w:hAnsi="Arial" w:cs="Arial"/>
          <w:color w:val="000000"/>
        </w:rPr>
      </w:pPr>
      <w:r w:rsidRPr="00E2668B">
        <w:rPr>
          <w:rFonts w:ascii="Arial" w:hAnsi="Arial" w:cs="Arial"/>
          <w:color w:val="000000"/>
        </w:rPr>
        <w:t>Policies for Sunday League</w:t>
      </w:r>
      <w:r w:rsidR="00B6536F" w:rsidRPr="00E2668B">
        <w:rPr>
          <w:rFonts w:ascii="Arial" w:hAnsi="Arial" w:cs="Arial"/>
          <w:color w:val="000000"/>
        </w:rPr>
        <w:t xml:space="preserve"> Play</w:t>
      </w:r>
    </w:p>
    <w:p w14:paraId="606D2864"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 xml:space="preserve">Each manager must attend the organizational meeting of </w:t>
      </w:r>
      <w:r w:rsidR="00B6536F" w:rsidRPr="00E2668B">
        <w:rPr>
          <w:rFonts w:ascii="Arial" w:hAnsi="Arial" w:cs="Arial"/>
          <w:color w:val="000000"/>
        </w:rPr>
        <w:t xml:space="preserve">their respective </w:t>
      </w:r>
      <w:r w:rsidRPr="00E2668B">
        <w:rPr>
          <w:rFonts w:ascii="Arial" w:hAnsi="Arial" w:cs="Arial"/>
          <w:color w:val="000000"/>
        </w:rPr>
        <w:t xml:space="preserve">Sunday League and coordinate his team’s participation.  Prior to the meeting, managers will obtain from the League Scheduler a list </w:t>
      </w:r>
      <w:r w:rsidR="00DD6EEB" w:rsidRPr="00E2668B">
        <w:rPr>
          <w:rFonts w:ascii="Arial" w:hAnsi="Arial" w:cs="Arial"/>
          <w:color w:val="000000"/>
        </w:rPr>
        <w:t>of Sundays</w:t>
      </w:r>
      <w:r w:rsidRPr="00E2668B">
        <w:rPr>
          <w:rFonts w:ascii="Arial" w:hAnsi="Arial" w:cs="Arial"/>
          <w:color w:val="000000"/>
        </w:rPr>
        <w:t xml:space="preserve"> when league home games may be scheduled.</w:t>
      </w:r>
      <w:r w:rsidR="00B6536F" w:rsidRPr="00E2668B">
        <w:rPr>
          <w:rFonts w:ascii="Arial" w:hAnsi="Arial" w:cs="Arial"/>
          <w:color w:val="000000"/>
        </w:rPr>
        <w:t xml:space="preserve">  Home games will be scheduled in time slots that are predetermined with team managers and their division VP. </w:t>
      </w:r>
    </w:p>
    <w:p w14:paraId="56B363A3"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lastRenderedPageBreak/>
        <w:t xml:space="preserve">Tournament players with an earlier </w:t>
      </w:r>
      <w:r w:rsidR="00B6536F" w:rsidRPr="00E2668B">
        <w:rPr>
          <w:rFonts w:ascii="Arial" w:hAnsi="Arial" w:cs="Arial"/>
          <w:color w:val="000000"/>
        </w:rPr>
        <w:t xml:space="preserve">MMB </w:t>
      </w:r>
      <w:r w:rsidRPr="00E2668B">
        <w:rPr>
          <w:rFonts w:ascii="Arial" w:hAnsi="Arial" w:cs="Arial"/>
          <w:color w:val="000000"/>
        </w:rPr>
        <w:t xml:space="preserve">league game must arrive on time for and play that game to conclusion to be eligible to play in a later </w:t>
      </w:r>
      <w:r w:rsidR="00B6536F" w:rsidRPr="00E2668B">
        <w:rPr>
          <w:rFonts w:ascii="Arial" w:hAnsi="Arial" w:cs="Arial"/>
          <w:color w:val="000000"/>
        </w:rPr>
        <w:t xml:space="preserve">Sunday league </w:t>
      </w:r>
      <w:r w:rsidRPr="00E2668B">
        <w:rPr>
          <w:rFonts w:ascii="Arial" w:hAnsi="Arial" w:cs="Arial"/>
          <w:color w:val="000000"/>
        </w:rPr>
        <w:t xml:space="preserve">game.  When the </w:t>
      </w:r>
      <w:r w:rsidR="00B6536F" w:rsidRPr="00E2668B">
        <w:rPr>
          <w:rFonts w:ascii="Arial" w:hAnsi="Arial" w:cs="Arial"/>
          <w:color w:val="000000"/>
        </w:rPr>
        <w:t xml:space="preserve">MMB </w:t>
      </w:r>
      <w:r w:rsidRPr="00E2668B">
        <w:rPr>
          <w:rFonts w:ascii="Arial" w:hAnsi="Arial" w:cs="Arial"/>
          <w:color w:val="000000"/>
        </w:rPr>
        <w:t>league game is later</w:t>
      </w:r>
      <w:r w:rsidR="00DD6EEB" w:rsidRPr="00E2668B">
        <w:rPr>
          <w:rFonts w:ascii="Arial" w:hAnsi="Arial" w:cs="Arial"/>
          <w:color w:val="000000"/>
        </w:rPr>
        <w:t>, players</w:t>
      </w:r>
      <w:r w:rsidRPr="00E2668B">
        <w:rPr>
          <w:rFonts w:ascii="Arial" w:hAnsi="Arial" w:cs="Arial"/>
          <w:color w:val="000000"/>
        </w:rPr>
        <w:t xml:space="preserve"> who play in the earlier </w:t>
      </w:r>
      <w:r w:rsidR="00B6536F" w:rsidRPr="00E2668B">
        <w:rPr>
          <w:rFonts w:ascii="Arial" w:hAnsi="Arial" w:cs="Arial"/>
          <w:color w:val="000000"/>
        </w:rPr>
        <w:t>Sunday league</w:t>
      </w:r>
      <w:r w:rsidRPr="00E2668B">
        <w:rPr>
          <w:rFonts w:ascii="Arial" w:hAnsi="Arial" w:cs="Arial"/>
          <w:color w:val="000000"/>
        </w:rPr>
        <w:t xml:space="preserve"> game must arrive on time for and play the league game to conclusion.   A player who has good cause for arriving late to or missing the league game, as confirmed in a note from a parent, may be excused by his league manager and thereby be eligible to play in the later </w:t>
      </w:r>
      <w:r w:rsidR="00B6536F" w:rsidRPr="00E2668B">
        <w:rPr>
          <w:rFonts w:ascii="Arial" w:hAnsi="Arial" w:cs="Arial"/>
          <w:color w:val="000000"/>
        </w:rPr>
        <w:t>Sunday league</w:t>
      </w:r>
      <w:r w:rsidRPr="00E2668B">
        <w:rPr>
          <w:rFonts w:ascii="Arial" w:hAnsi="Arial" w:cs="Arial"/>
          <w:color w:val="000000"/>
        </w:rPr>
        <w:t xml:space="preserve"> game or suffer no sanction for being late to or missing the later league game.  Managers may not permit a player to leave a league game ear</w:t>
      </w:r>
      <w:r w:rsidR="00E260D8" w:rsidRPr="00E2668B">
        <w:rPr>
          <w:rFonts w:ascii="Arial" w:hAnsi="Arial" w:cs="Arial"/>
          <w:color w:val="000000"/>
        </w:rPr>
        <w:t xml:space="preserve">ly to attend a </w:t>
      </w:r>
      <w:r w:rsidR="00B6536F" w:rsidRPr="00E2668B">
        <w:rPr>
          <w:rFonts w:ascii="Arial" w:hAnsi="Arial" w:cs="Arial"/>
          <w:color w:val="000000"/>
        </w:rPr>
        <w:t>Sunday league</w:t>
      </w:r>
      <w:r w:rsidR="00E260D8" w:rsidRPr="00E2668B">
        <w:rPr>
          <w:rFonts w:ascii="Arial" w:hAnsi="Arial" w:cs="Arial"/>
          <w:color w:val="000000"/>
        </w:rPr>
        <w:t xml:space="preserve"> game.</w:t>
      </w:r>
    </w:p>
    <w:p w14:paraId="3B023FDA"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 xml:space="preserve">League managers shall permit a player to miss, or to leave early, a league practice so the player may attend a tournament tryout </w:t>
      </w:r>
      <w:r w:rsidR="00DD6EEB" w:rsidRPr="00E2668B">
        <w:rPr>
          <w:rFonts w:ascii="Arial" w:hAnsi="Arial" w:cs="Arial"/>
          <w:color w:val="000000"/>
        </w:rPr>
        <w:t>or play</w:t>
      </w:r>
      <w:r w:rsidRPr="00E2668B">
        <w:rPr>
          <w:rFonts w:ascii="Arial" w:hAnsi="Arial" w:cs="Arial"/>
          <w:color w:val="000000"/>
        </w:rPr>
        <w:t xml:space="preserve"> in a </w:t>
      </w:r>
      <w:r w:rsidR="00B6536F" w:rsidRPr="00E2668B">
        <w:rPr>
          <w:rFonts w:ascii="Arial" w:hAnsi="Arial" w:cs="Arial"/>
          <w:color w:val="000000"/>
        </w:rPr>
        <w:t>Sunday league</w:t>
      </w:r>
      <w:r w:rsidRPr="00E2668B">
        <w:rPr>
          <w:rFonts w:ascii="Arial" w:hAnsi="Arial" w:cs="Arial"/>
          <w:color w:val="000000"/>
        </w:rPr>
        <w:t xml:space="preserve"> game scheduled at the same time. </w:t>
      </w:r>
    </w:p>
    <w:p w14:paraId="60586DA7"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Tournament team managers shall observe the following pitching limitations</w:t>
      </w:r>
      <w:r w:rsidR="00E260D8" w:rsidRPr="00E2668B">
        <w:rPr>
          <w:rFonts w:ascii="Arial" w:hAnsi="Arial" w:cs="Arial"/>
          <w:color w:val="000000"/>
        </w:rPr>
        <w:t xml:space="preserve"> for all </w:t>
      </w:r>
      <w:r w:rsidR="00B6536F" w:rsidRPr="00E2668B">
        <w:rPr>
          <w:rFonts w:ascii="Arial" w:hAnsi="Arial" w:cs="Arial"/>
          <w:color w:val="000000"/>
        </w:rPr>
        <w:t>Sunday league</w:t>
      </w:r>
      <w:r w:rsidR="00E260D8" w:rsidRPr="00E2668B">
        <w:rPr>
          <w:rFonts w:ascii="Arial" w:hAnsi="Arial" w:cs="Arial"/>
          <w:color w:val="000000"/>
        </w:rPr>
        <w:t xml:space="preserve"> games:</w:t>
      </w:r>
    </w:p>
    <w:p w14:paraId="3B73893E" w14:textId="77777777" w:rsidR="00E260D8" w:rsidRPr="00E2668B" w:rsidRDefault="002B30DA" w:rsidP="00C509E8">
      <w:pPr>
        <w:numPr>
          <w:ilvl w:val="4"/>
          <w:numId w:val="10"/>
        </w:numPr>
        <w:spacing w:after="240"/>
        <w:ind w:firstLine="0"/>
        <w:jc w:val="both"/>
        <w:rPr>
          <w:rFonts w:ascii="Arial" w:hAnsi="Arial" w:cs="Arial"/>
          <w:color w:val="000000"/>
        </w:rPr>
      </w:pPr>
      <w:r w:rsidRPr="00E2668B">
        <w:rPr>
          <w:rFonts w:ascii="Arial" w:hAnsi="Arial" w:cs="Arial"/>
          <w:color w:val="000000"/>
        </w:rPr>
        <w:t>All ages - - 2 innings per day</w:t>
      </w:r>
      <w:r w:rsidR="00B6536F" w:rsidRPr="00E2668B">
        <w:rPr>
          <w:rFonts w:ascii="Arial" w:hAnsi="Arial" w:cs="Arial"/>
          <w:color w:val="000000"/>
        </w:rPr>
        <w:t xml:space="preserve"> </w:t>
      </w:r>
    </w:p>
    <w:p w14:paraId="5A64E6BD" w14:textId="77777777" w:rsidR="00E260D8" w:rsidRPr="00E2668B" w:rsidRDefault="002B30DA" w:rsidP="00C509E8">
      <w:pPr>
        <w:numPr>
          <w:ilvl w:val="4"/>
          <w:numId w:val="10"/>
        </w:numPr>
        <w:spacing w:after="240"/>
        <w:ind w:firstLine="0"/>
        <w:jc w:val="both"/>
        <w:rPr>
          <w:rFonts w:ascii="Arial" w:hAnsi="Arial" w:cs="Arial"/>
          <w:color w:val="000000"/>
        </w:rPr>
      </w:pPr>
      <w:r w:rsidRPr="00E2668B">
        <w:rPr>
          <w:rFonts w:ascii="Arial" w:hAnsi="Arial" w:cs="Arial"/>
          <w:color w:val="000000"/>
        </w:rPr>
        <w:t>Although 2 innings are permitted for players, tournament managers are strongly encouraged to limit pitchers to one inning and to keep pitch counts low.  Tournament managers shall report their pitchers and innings pitched to each pitcher’s division</w:t>
      </w:r>
      <w:r w:rsidR="00E260D8" w:rsidRPr="00E2668B">
        <w:rPr>
          <w:rFonts w:ascii="Arial" w:hAnsi="Arial" w:cs="Arial"/>
          <w:color w:val="000000"/>
        </w:rPr>
        <w:t xml:space="preserve">al VP after each </w:t>
      </w:r>
      <w:r w:rsidR="00A95282" w:rsidRPr="00E2668B">
        <w:rPr>
          <w:rFonts w:ascii="Arial" w:hAnsi="Arial" w:cs="Arial"/>
          <w:color w:val="000000"/>
        </w:rPr>
        <w:t xml:space="preserve">Sunday league </w:t>
      </w:r>
      <w:r w:rsidR="00E260D8" w:rsidRPr="00E2668B">
        <w:rPr>
          <w:rFonts w:ascii="Arial" w:hAnsi="Arial" w:cs="Arial"/>
          <w:color w:val="000000"/>
        </w:rPr>
        <w:t>game.</w:t>
      </w:r>
    </w:p>
    <w:p w14:paraId="6BF4CAFB" w14:textId="77777777" w:rsidR="002B30DA" w:rsidRPr="00E2668B" w:rsidRDefault="002B30DA" w:rsidP="00C509E8">
      <w:pPr>
        <w:numPr>
          <w:ilvl w:val="4"/>
          <w:numId w:val="10"/>
        </w:numPr>
        <w:spacing w:after="240"/>
        <w:ind w:firstLine="0"/>
        <w:jc w:val="both"/>
        <w:rPr>
          <w:rFonts w:ascii="Arial" w:hAnsi="Arial" w:cs="Arial"/>
          <w:color w:val="000000"/>
        </w:rPr>
      </w:pPr>
      <w:r w:rsidRPr="00E2668B">
        <w:rPr>
          <w:rFonts w:ascii="Arial" w:hAnsi="Arial" w:cs="Arial"/>
          <w:color w:val="000000"/>
        </w:rPr>
        <w:t>Tournament managers shall coordinate the use of pitchers with each pitcher’s league manager.  Tournament managers shall make themselves aware of the number of innings the pitchers they intend to use have pitched on Saturday and what the league managers’ plans are for using those pitchers in the coming week. Tournament managers must give all deference to the league managers and their plans. In the use of pitchers, tournament managers will not be bound, but should be guided, by the league’s weekly pitching limitations.</w:t>
      </w:r>
    </w:p>
    <w:p w14:paraId="291BF5B9" w14:textId="77777777" w:rsidR="00E260D8" w:rsidRPr="00E2668B" w:rsidRDefault="002B30DA" w:rsidP="00C509E8">
      <w:pPr>
        <w:numPr>
          <w:ilvl w:val="1"/>
          <w:numId w:val="10"/>
        </w:numPr>
        <w:spacing w:after="240"/>
        <w:ind w:firstLine="0"/>
        <w:jc w:val="both"/>
        <w:rPr>
          <w:rFonts w:ascii="Arial" w:hAnsi="Arial" w:cs="Arial"/>
          <w:color w:val="000000"/>
        </w:rPr>
      </w:pPr>
      <w:r w:rsidRPr="00E2668B">
        <w:rPr>
          <w:rFonts w:ascii="Arial" w:hAnsi="Arial" w:cs="Arial"/>
          <w:color w:val="000000"/>
        </w:rPr>
        <w:t>TOURNAMENT PLAYERS</w:t>
      </w:r>
    </w:p>
    <w:p w14:paraId="30AE7B79" w14:textId="77777777" w:rsidR="00E260D8" w:rsidRPr="00E2668B" w:rsidRDefault="002B30DA" w:rsidP="00C509E8">
      <w:pPr>
        <w:numPr>
          <w:ilvl w:val="2"/>
          <w:numId w:val="10"/>
        </w:numPr>
        <w:spacing w:after="240"/>
        <w:ind w:firstLine="0"/>
        <w:jc w:val="both"/>
        <w:rPr>
          <w:rFonts w:ascii="Arial" w:hAnsi="Arial" w:cs="Arial"/>
          <w:color w:val="000000"/>
        </w:rPr>
      </w:pPr>
      <w:r w:rsidRPr="00E2668B">
        <w:rPr>
          <w:rFonts w:ascii="Arial" w:hAnsi="Arial" w:cs="Arial"/>
          <w:color w:val="000000"/>
        </w:rPr>
        <w:lastRenderedPageBreak/>
        <w:t>TRYOUTS</w:t>
      </w:r>
    </w:p>
    <w:p w14:paraId="30C38C74"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 xml:space="preserve">All players will be required to attend a scheduled tryout conducted by their respective tournament team manager.  Open tryouts will be scheduled prior to the start of the regular season.  </w:t>
      </w:r>
      <w:r w:rsidR="00DD6EEB" w:rsidRPr="00E2668B">
        <w:rPr>
          <w:rFonts w:ascii="Arial" w:hAnsi="Arial" w:cs="Arial"/>
          <w:color w:val="000000"/>
        </w:rPr>
        <w:t>If unable</w:t>
      </w:r>
      <w:r w:rsidRPr="00E2668B">
        <w:rPr>
          <w:rFonts w:ascii="Arial" w:hAnsi="Arial" w:cs="Arial"/>
          <w:color w:val="000000"/>
        </w:rPr>
        <w:t xml:space="preserve"> to attend these tryouts, players may contact the team manager and req</w:t>
      </w:r>
      <w:r w:rsidR="00E260D8" w:rsidRPr="00E2668B">
        <w:rPr>
          <w:rFonts w:ascii="Arial" w:hAnsi="Arial" w:cs="Arial"/>
          <w:color w:val="000000"/>
        </w:rPr>
        <w:t>uest an opportunity to tryout.</w:t>
      </w:r>
    </w:p>
    <w:p w14:paraId="58EFFA28"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When two tournament teams will be fielded at any level, players are required to attend the tryouts for the “A” team.  “B” team players will then be selected from the remaining players attending that tryout.  A player may not voluntarily “play down” on a “B” team if the “A” team manager has selected that player for the “A” team.  If a player refuses to attend a tryout sponsored by the “A” team</w:t>
      </w:r>
      <w:r w:rsidR="00DD6EEB" w:rsidRPr="00E2668B">
        <w:rPr>
          <w:rFonts w:ascii="Arial" w:hAnsi="Arial" w:cs="Arial"/>
          <w:color w:val="000000"/>
        </w:rPr>
        <w:t>, such</w:t>
      </w:r>
      <w:r w:rsidRPr="00E2668B">
        <w:rPr>
          <w:rFonts w:ascii="Arial" w:hAnsi="Arial" w:cs="Arial"/>
          <w:color w:val="000000"/>
        </w:rPr>
        <w:t xml:space="preserve"> player shall be ineligible to play for the “B” team.  The “A” team will have priority on all eligible pl</w:t>
      </w:r>
      <w:r w:rsidR="00E260D8" w:rsidRPr="00E2668B">
        <w:rPr>
          <w:rFonts w:ascii="Arial" w:hAnsi="Arial" w:cs="Arial"/>
          <w:color w:val="000000"/>
        </w:rPr>
        <w:t>ayer selections at all levels.</w:t>
      </w:r>
    </w:p>
    <w:p w14:paraId="095CBD55"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Players must attend the age appropriate tryout.  However</w:t>
      </w:r>
      <w:r w:rsidR="00307CE0" w:rsidRPr="00E2668B">
        <w:rPr>
          <w:rFonts w:ascii="Arial" w:hAnsi="Arial" w:cs="Arial"/>
          <w:color w:val="000000"/>
        </w:rPr>
        <w:t xml:space="preserve"> a player may attend a tryout for an older level if either no team exists at his/her age appropriate level or if the age appropriate team(s) have already been selected and he/she was not selected.  Example:</w:t>
      </w:r>
      <w:r w:rsidRPr="00E2668B">
        <w:rPr>
          <w:rFonts w:ascii="Arial" w:hAnsi="Arial" w:cs="Arial"/>
          <w:color w:val="000000"/>
        </w:rPr>
        <w:t xml:space="preserve"> </w:t>
      </w:r>
      <w:r w:rsidR="00DD6EEB" w:rsidRPr="00E2668B">
        <w:rPr>
          <w:rFonts w:ascii="Arial" w:hAnsi="Arial" w:cs="Arial"/>
          <w:color w:val="000000"/>
        </w:rPr>
        <w:t>14 year</w:t>
      </w:r>
      <w:r w:rsidRPr="00E2668B">
        <w:rPr>
          <w:rFonts w:ascii="Arial" w:hAnsi="Arial" w:cs="Arial"/>
          <w:color w:val="000000"/>
        </w:rPr>
        <w:t xml:space="preserve"> old players may attend the 15U tryouts if no 14U team </w:t>
      </w:r>
      <w:r w:rsidR="00307CE0" w:rsidRPr="00E2668B">
        <w:rPr>
          <w:rFonts w:ascii="Arial" w:hAnsi="Arial" w:cs="Arial"/>
          <w:color w:val="000000"/>
        </w:rPr>
        <w:t>exists or if the player was not selected to be on the 14U team</w:t>
      </w:r>
      <w:r w:rsidRPr="00E2668B">
        <w:rPr>
          <w:rFonts w:ascii="Arial" w:hAnsi="Arial" w:cs="Arial"/>
          <w:color w:val="000000"/>
        </w:rPr>
        <w:t xml:space="preserve">.  Players will not be allowed to tryout for tournament teams above their level of league play unless age appropriate.  For example, a 12 year old player in </w:t>
      </w:r>
      <w:r w:rsidR="007A4A6E" w:rsidRPr="00E2668B">
        <w:rPr>
          <w:rFonts w:ascii="Arial" w:hAnsi="Arial" w:cs="Arial"/>
          <w:color w:val="000000"/>
        </w:rPr>
        <w:t>Major 60</w:t>
      </w:r>
      <w:r w:rsidRPr="00E2668B">
        <w:rPr>
          <w:rFonts w:ascii="Arial" w:hAnsi="Arial" w:cs="Arial"/>
          <w:color w:val="000000"/>
        </w:rPr>
        <w:t xml:space="preserve"> is eligible to try out for the 12U team, but a 10 year old player in </w:t>
      </w:r>
      <w:r w:rsidR="007A4A6E" w:rsidRPr="00E2668B">
        <w:rPr>
          <w:rFonts w:ascii="Arial" w:hAnsi="Arial" w:cs="Arial"/>
          <w:color w:val="000000"/>
        </w:rPr>
        <w:t>Major 60</w:t>
      </w:r>
      <w:r w:rsidRPr="00E2668B">
        <w:rPr>
          <w:rFonts w:ascii="Arial" w:hAnsi="Arial" w:cs="Arial"/>
          <w:color w:val="000000"/>
        </w:rPr>
        <w:t xml:space="preserve"> is not unless no 10U tournament team is being fielded.  By the same token, a 10 year old player in AAA may try </w:t>
      </w:r>
      <w:r w:rsidR="00DD6EEB" w:rsidRPr="00E2668B">
        <w:rPr>
          <w:rFonts w:ascii="Arial" w:hAnsi="Arial" w:cs="Arial"/>
          <w:color w:val="000000"/>
        </w:rPr>
        <w:t>out for</w:t>
      </w:r>
      <w:r w:rsidRPr="00E2668B">
        <w:rPr>
          <w:rFonts w:ascii="Arial" w:hAnsi="Arial" w:cs="Arial"/>
          <w:color w:val="000000"/>
        </w:rPr>
        <w:t xml:space="preserve"> the 10U team despite the fact he </w:t>
      </w:r>
      <w:r w:rsidR="00E260D8" w:rsidRPr="00E2668B">
        <w:rPr>
          <w:rFonts w:ascii="Arial" w:hAnsi="Arial" w:cs="Arial"/>
          <w:color w:val="000000"/>
        </w:rPr>
        <w:t xml:space="preserve">is not rostered in </w:t>
      </w:r>
      <w:r w:rsidR="007A4A6E" w:rsidRPr="00E2668B">
        <w:rPr>
          <w:rFonts w:ascii="Arial" w:hAnsi="Arial" w:cs="Arial"/>
          <w:color w:val="000000"/>
        </w:rPr>
        <w:t>Major 60</w:t>
      </w:r>
      <w:r w:rsidR="00E260D8" w:rsidRPr="00E2668B">
        <w:rPr>
          <w:rFonts w:ascii="Arial" w:hAnsi="Arial" w:cs="Arial"/>
          <w:color w:val="000000"/>
        </w:rPr>
        <w:t>.</w:t>
      </w:r>
    </w:p>
    <w:p w14:paraId="45D80F77"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Players 9 and under may attend the tryout appropriate to either their level of league play or age.</w:t>
      </w:r>
    </w:p>
    <w:p w14:paraId="0CD61ACE" w14:textId="77777777" w:rsidR="00E260D8" w:rsidRPr="00E2668B" w:rsidRDefault="002B30DA" w:rsidP="00C509E8">
      <w:pPr>
        <w:numPr>
          <w:ilvl w:val="2"/>
          <w:numId w:val="10"/>
        </w:numPr>
        <w:spacing w:after="240"/>
        <w:ind w:firstLine="0"/>
        <w:jc w:val="both"/>
        <w:rPr>
          <w:rFonts w:ascii="Arial" w:hAnsi="Arial" w:cs="Arial"/>
          <w:color w:val="000000"/>
        </w:rPr>
      </w:pPr>
      <w:r w:rsidRPr="00E2668B">
        <w:rPr>
          <w:rFonts w:ascii="Arial" w:hAnsi="Arial" w:cs="Arial"/>
          <w:color w:val="000000"/>
        </w:rPr>
        <w:t>RESPONSIBILITIES</w:t>
      </w:r>
    </w:p>
    <w:p w14:paraId="0CCF0AC2"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 xml:space="preserve">Players must agree to commit for the entire tournament season including the </w:t>
      </w:r>
      <w:r w:rsidR="00307CE0" w:rsidRPr="00E2668B">
        <w:rPr>
          <w:rFonts w:ascii="Arial" w:hAnsi="Arial" w:cs="Arial"/>
          <w:color w:val="000000"/>
        </w:rPr>
        <w:t xml:space="preserve">Sunday </w:t>
      </w:r>
      <w:r w:rsidRPr="00E2668B">
        <w:rPr>
          <w:rFonts w:ascii="Arial" w:hAnsi="Arial" w:cs="Arial"/>
          <w:color w:val="000000"/>
        </w:rPr>
        <w:t xml:space="preserve">league unless first notifying the manager of any circumstances </w:t>
      </w:r>
      <w:r w:rsidRPr="00E2668B">
        <w:rPr>
          <w:rFonts w:ascii="Arial" w:hAnsi="Arial" w:cs="Arial"/>
          <w:color w:val="000000"/>
        </w:rPr>
        <w:lastRenderedPageBreak/>
        <w:t>that would prevent this.  Players WILL NOT be prevented from participating due to scheduled vacations, etc.  Any special circumstances, e.g. a player participating in just the Babe Ruth National Tournament due to outside commitments, must be approved by both the team manager and division VP prior t</w:t>
      </w:r>
      <w:r w:rsidR="00E260D8" w:rsidRPr="00E2668B">
        <w:rPr>
          <w:rFonts w:ascii="Arial" w:hAnsi="Arial" w:cs="Arial"/>
          <w:color w:val="000000"/>
        </w:rPr>
        <w:t>o the player’s participation.</w:t>
      </w:r>
    </w:p>
    <w:p w14:paraId="7DDC779C" w14:textId="77777777" w:rsidR="00E260D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 xml:space="preserve">Players on teams participating in the Babe Ruth National Tournament may not play or practice with another Mathewson McCarthy tournament team </w:t>
      </w:r>
      <w:r w:rsidR="00DD6EEB" w:rsidRPr="00E2668B">
        <w:rPr>
          <w:rFonts w:ascii="Arial" w:hAnsi="Arial" w:cs="Arial"/>
          <w:color w:val="000000"/>
        </w:rPr>
        <w:t>until their</w:t>
      </w:r>
      <w:r w:rsidRPr="00E2668B">
        <w:rPr>
          <w:rFonts w:ascii="Arial" w:hAnsi="Arial" w:cs="Arial"/>
          <w:color w:val="000000"/>
        </w:rPr>
        <w:t xml:space="preserve"> team has completed participation in the Babe Ruth National Tournament except when called upon in an emergency.</w:t>
      </w:r>
    </w:p>
    <w:p w14:paraId="0DE59249" w14:textId="77777777" w:rsidR="00280F38" w:rsidRPr="00E2668B" w:rsidRDefault="002B30DA" w:rsidP="00C509E8">
      <w:pPr>
        <w:numPr>
          <w:ilvl w:val="2"/>
          <w:numId w:val="10"/>
        </w:numPr>
        <w:spacing w:after="240"/>
        <w:ind w:firstLine="0"/>
        <w:jc w:val="both"/>
        <w:rPr>
          <w:rFonts w:ascii="Arial" w:hAnsi="Arial" w:cs="Arial"/>
          <w:color w:val="000000"/>
        </w:rPr>
      </w:pPr>
      <w:r w:rsidRPr="00E2668B">
        <w:rPr>
          <w:rFonts w:ascii="Arial" w:hAnsi="Arial" w:cs="Arial"/>
          <w:color w:val="000000"/>
        </w:rPr>
        <w:t>FEES</w:t>
      </w:r>
    </w:p>
    <w:p w14:paraId="3B29C2AD" w14:textId="77777777" w:rsidR="00280F3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 xml:space="preserve">Every player selected for any Babe Ruth tournament team is required to pay a non-refundable fee. No player shall be permitted to play until the fee is paid. Tournament mangers are required to </w:t>
      </w:r>
      <w:r w:rsidR="00DD6EEB" w:rsidRPr="00E2668B">
        <w:rPr>
          <w:rFonts w:ascii="Arial" w:hAnsi="Arial" w:cs="Arial"/>
          <w:color w:val="000000"/>
        </w:rPr>
        <w:t>submit player fees</w:t>
      </w:r>
      <w:r w:rsidRPr="00E2668B">
        <w:rPr>
          <w:rFonts w:ascii="Arial" w:hAnsi="Arial" w:cs="Arial"/>
          <w:color w:val="000000"/>
        </w:rPr>
        <w:t xml:space="preserve"> to the Tournament Director or Treasurer prior to the team’s first game.</w:t>
      </w:r>
    </w:p>
    <w:p w14:paraId="4C1E3D9D" w14:textId="77777777" w:rsidR="00280F3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Tournament team player fees will be set annually by the Board of Directors.</w:t>
      </w:r>
    </w:p>
    <w:p w14:paraId="3F2E96E9" w14:textId="77777777" w:rsidR="00280F38"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 xml:space="preserve">It is highly recommended that the team manger appoint a team representative to handle the collecting of the team fees </w:t>
      </w:r>
      <w:r w:rsidR="00DD6EEB" w:rsidRPr="00E2668B">
        <w:rPr>
          <w:rFonts w:ascii="Arial" w:hAnsi="Arial" w:cs="Arial"/>
          <w:color w:val="000000"/>
        </w:rPr>
        <w:t>and team</w:t>
      </w:r>
      <w:r w:rsidRPr="00E2668B">
        <w:rPr>
          <w:rFonts w:ascii="Arial" w:hAnsi="Arial" w:cs="Arial"/>
          <w:color w:val="000000"/>
        </w:rPr>
        <w:t xml:space="preserve"> paperwork and as a lead person to handle the team’s responsibilities during Mathewson McCarthy’s invitational tournament.</w:t>
      </w:r>
    </w:p>
    <w:p w14:paraId="7960518A" w14:textId="77777777" w:rsidR="000C1F8B" w:rsidRPr="00E2668B" w:rsidRDefault="002B30DA" w:rsidP="00C509E8">
      <w:pPr>
        <w:numPr>
          <w:ilvl w:val="3"/>
          <w:numId w:val="10"/>
        </w:numPr>
        <w:spacing w:after="240"/>
        <w:ind w:firstLine="0"/>
        <w:jc w:val="both"/>
        <w:rPr>
          <w:rFonts w:ascii="Arial" w:hAnsi="Arial" w:cs="Arial"/>
          <w:color w:val="000000"/>
        </w:rPr>
      </w:pPr>
      <w:r w:rsidRPr="00E2668B">
        <w:rPr>
          <w:rFonts w:ascii="Arial" w:hAnsi="Arial" w:cs="Arial"/>
          <w:color w:val="000000"/>
        </w:rPr>
        <w:t xml:space="preserve">A team will not be allowed to enter a tournament until all team members have paid their fee </w:t>
      </w:r>
      <w:r w:rsidR="006F7397" w:rsidRPr="00E2668B">
        <w:rPr>
          <w:rFonts w:ascii="Arial" w:hAnsi="Arial" w:cs="Arial"/>
          <w:color w:val="000000"/>
        </w:rPr>
        <w:t>[adopted</w:t>
      </w:r>
      <w:r w:rsidRPr="00E2668B">
        <w:rPr>
          <w:rFonts w:ascii="Arial" w:hAnsi="Arial" w:cs="Arial"/>
          <w:color w:val="000000"/>
        </w:rPr>
        <w:t xml:space="preserve"> 1/17/2007</w:t>
      </w:r>
      <w:r w:rsidR="00EC0537" w:rsidRPr="00E2668B">
        <w:rPr>
          <w:rFonts w:ascii="Arial" w:hAnsi="Arial" w:cs="Arial"/>
          <w:color w:val="000000"/>
        </w:rPr>
        <w:t>]</w:t>
      </w:r>
      <w:r w:rsidRPr="00E2668B">
        <w:rPr>
          <w:rFonts w:ascii="Arial" w:hAnsi="Arial" w:cs="Arial"/>
          <w:color w:val="000000"/>
        </w:rPr>
        <w:t>.</w:t>
      </w:r>
    </w:p>
    <w:p w14:paraId="7F2526B8" w14:textId="77777777" w:rsidR="000C1F8B" w:rsidRPr="00E2668B" w:rsidRDefault="000C1F8B" w:rsidP="0017578F">
      <w:pPr>
        <w:tabs>
          <w:tab w:val="left" w:pos="3960"/>
        </w:tabs>
        <w:jc w:val="both"/>
        <w:rPr>
          <w:rFonts w:ascii="Arial" w:hAnsi="Arial" w:cs="Arial"/>
          <w:color w:val="000000"/>
        </w:rPr>
        <w:sectPr w:rsidR="000C1F8B" w:rsidRPr="00E2668B" w:rsidSect="000C1F8B">
          <w:headerReference w:type="default" r:id="rId42"/>
          <w:footerReference w:type="default" r:id="rId43"/>
          <w:type w:val="oddPage"/>
          <w:pgSz w:w="12240" w:h="15840"/>
          <w:pgMar w:top="1440" w:right="1800" w:bottom="1440" w:left="1800" w:header="720" w:footer="720" w:gutter="0"/>
          <w:pgNumType w:start="1"/>
          <w:cols w:space="720"/>
          <w:docGrid w:linePitch="360"/>
        </w:sectPr>
      </w:pPr>
    </w:p>
    <w:p w14:paraId="4F4B7055" w14:textId="77777777" w:rsidR="000C1F8B" w:rsidRPr="00E2668B" w:rsidRDefault="000C1F8B" w:rsidP="006C1F57">
      <w:pPr>
        <w:ind w:left="792"/>
        <w:jc w:val="both"/>
        <w:rPr>
          <w:rFonts w:ascii="Arial" w:hAnsi="Arial" w:cs="Arial"/>
          <w:b/>
          <w:color w:val="FF0000"/>
          <w:sz w:val="8"/>
          <w:szCs w:val="8"/>
        </w:rPr>
      </w:pPr>
    </w:p>
    <w:p w14:paraId="1C2140BA" w14:textId="77777777" w:rsidR="00A73A60" w:rsidRPr="00E2668B" w:rsidRDefault="007655D1">
      <w:pPr>
        <w:jc w:val="both"/>
        <w:rPr>
          <w:rFonts w:ascii="Arial" w:hAnsi="Arial" w:cs="Arial"/>
          <w:b/>
        </w:rPr>
        <w:pPrChange w:id="43" w:author="Bland, John" w:date="2019-10-29T23:17:00Z">
          <w:pPr>
            <w:jc w:val="center"/>
          </w:pPr>
        </w:pPrChange>
      </w:pPr>
      <w:r w:rsidRPr="00E2668B">
        <w:rPr>
          <w:rFonts w:ascii="Arial" w:hAnsi="Arial" w:cs="Arial"/>
          <w:b/>
        </w:rPr>
        <w:t>MAP</w:t>
      </w:r>
      <w:r w:rsidR="00C35149" w:rsidRPr="00E2668B">
        <w:rPr>
          <w:rFonts w:ascii="Arial" w:hAnsi="Arial" w:cs="Arial"/>
          <w:b/>
        </w:rPr>
        <w:t xml:space="preserve"> AND VIEW </w:t>
      </w:r>
      <w:r w:rsidR="00050A5F" w:rsidRPr="00E2668B">
        <w:rPr>
          <w:rFonts w:ascii="Arial" w:hAnsi="Arial" w:cs="Arial"/>
          <w:b/>
        </w:rPr>
        <w:t>OF THE WEHRLE BASEBALL COMPLEX</w:t>
      </w:r>
    </w:p>
    <w:p w14:paraId="42BCDCDD" w14:textId="77777777" w:rsidR="00050A5F" w:rsidRPr="00E2668B" w:rsidRDefault="00050A5F">
      <w:pPr>
        <w:tabs>
          <w:tab w:val="left" w:pos="3960"/>
        </w:tabs>
        <w:jc w:val="both"/>
        <w:rPr>
          <w:rFonts w:ascii="Arial" w:hAnsi="Arial" w:cs="Arial"/>
          <w:color w:val="000000"/>
          <w:sz w:val="16"/>
          <w:szCs w:val="16"/>
        </w:rPr>
        <w:pPrChange w:id="44" w:author="Bland, John" w:date="2019-10-29T23:17:00Z">
          <w:pPr>
            <w:tabs>
              <w:tab w:val="left" w:pos="3960"/>
            </w:tabs>
          </w:pPr>
        </w:pPrChange>
      </w:pPr>
    </w:p>
    <w:p w14:paraId="6271D416" w14:textId="77777777" w:rsidR="00A73A60" w:rsidRPr="00E2668B" w:rsidRDefault="006078F0">
      <w:pPr>
        <w:tabs>
          <w:tab w:val="left" w:pos="3960"/>
        </w:tabs>
        <w:jc w:val="both"/>
        <w:rPr>
          <w:rFonts w:ascii="Arial" w:hAnsi="Arial" w:cs="Arial"/>
          <w:color w:val="000000"/>
        </w:rPr>
        <w:pPrChange w:id="45" w:author="Bland, John" w:date="2019-10-29T23:17:00Z">
          <w:pPr>
            <w:tabs>
              <w:tab w:val="left" w:pos="3960"/>
            </w:tabs>
          </w:pPr>
        </w:pPrChange>
      </w:pPr>
      <w:r w:rsidRPr="00E2668B">
        <w:rPr>
          <w:rFonts w:ascii="Arial" w:hAnsi="Arial" w:cs="Arial"/>
          <w:noProof/>
          <w:color w:val="000000"/>
        </w:rPr>
        <w:drawing>
          <wp:inline distT="0" distB="0" distL="0" distR="0" wp14:anchorId="1C10DF23" wp14:editId="4E4CFD48">
            <wp:extent cx="54864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43E24CF9" w14:textId="77777777" w:rsidR="00F837BA" w:rsidRPr="00E2668B" w:rsidRDefault="00F837BA">
      <w:pPr>
        <w:tabs>
          <w:tab w:val="left" w:pos="3960"/>
        </w:tabs>
        <w:jc w:val="both"/>
        <w:rPr>
          <w:rFonts w:ascii="Arial" w:hAnsi="Arial" w:cs="Arial"/>
          <w:color w:val="000000"/>
          <w:sz w:val="16"/>
          <w:szCs w:val="16"/>
        </w:rPr>
        <w:pPrChange w:id="46" w:author="Bland, John" w:date="2019-10-29T23:17:00Z">
          <w:pPr>
            <w:tabs>
              <w:tab w:val="left" w:pos="3960"/>
            </w:tabs>
          </w:pPr>
        </w:pPrChange>
      </w:pPr>
    </w:p>
    <w:p w14:paraId="5BAFC565" w14:textId="77777777" w:rsidR="00F837BA" w:rsidRPr="00E2668B" w:rsidRDefault="00F837BA">
      <w:pPr>
        <w:tabs>
          <w:tab w:val="left" w:pos="3960"/>
        </w:tabs>
        <w:jc w:val="both"/>
        <w:rPr>
          <w:rFonts w:ascii="Arial" w:hAnsi="Arial" w:cs="Arial"/>
          <w:color w:val="000000"/>
          <w:sz w:val="16"/>
          <w:szCs w:val="16"/>
        </w:rPr>
        <w:pPrChange w:id="47" w:author="Bland, John" w:date="2019-10-29T23:17:00Z">
          <w:pPr>
            <w:tabs>
              <w:tab w:val="left" w:pos="3960"/>
            </w:tabs>
            <w:jc w:val="center"/>
          </w:pPr>
        </w:pPrChange>
      </w:pPr>
    </w:p>
    <w:p w14:paraId="0134A4D6" w14:textId="77777777" w:rsidR="00E200A0" w:rsidRPr="00E2668B" w:rsidRDefault="006078F0">
      <w:pPr>
        <w:tabs>
          <w:tab w:val="left" w:pos="3960"/>
        </w:tabs>
        <w:jc w:val="both"/>
        <w:rPr>
          <w:rFonts w:ascii="Arial" w:hAnsi="Arial" w:cs="Arial"/>
          <w:color w:val="000000"/>
        </w:rPr>
        <w:pPrChange w:id="48" w:author="Bland, John" w:date="2019-10-29T23:17:00Z">
          <w:pPr>
            <w:tabs>
              <w:tab w:val="left" w:pos="3960"/>
            </w:tabs>
            <w:jc w:val="center"/>
          </w:pPr>
        </w:pPrChange>
      </w:pPr>
      <w:r w:rsidRPr="00E2668B">
        <w:rPr>
          <w:rFonts w:ascii="Arial" w:hAnsi="Arial" w:cs="Arial"/>
          <w:noProof/>
          <w:color w:val="000000"/>
        </w:rPr>
        <w:drawing>
          <wp:inline distT="0" distB="0" distL="0" distR="0" wp14:anchorId="7A9D9C81" wp14:editId="0B89E98B">
            <wp:extent cx="2743200" cy="2409825"/>
            <wp:effectExtent l="0" t="0" r="0" b="0"/>
            <wp:docPr id="2" name="Picture 2" descr="Wehr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hrle"/>
                    <pic:cNvPicPr>
                      <a:picLocks noChangeAspect="1" noChangeArrowheads="1"/>
                    </pic:cNvPicPr>
                  </pic:nvPicPr>
                  <pic:blipFill>
                    <a:blip r:embed="rId45" cstate="print">
                      <a:extLst>
                        <a:ext uri="{28A0092B-C50C-407E-A947-70E740481C1C}">
                          <a14:useLocalDpi xmlns:a14="http://schemas.microsoft.com/office/drawing/2010/main" val="0"/>
                        </a:ext>
                      </a:extLst>
                    </a:blip>
                    <a:srcRect t="12505" r="3754" b="3127"/>
                    <a:stretch>
                      <a:fillRect/>
                    </a:stretch>
                  </pic:blipFill>
                  <pic:spPr bwMode="auto">
                    <a:xfrm>
                      <a:off x="0" y="0"/>
                      <a:ext cx="2743200" cy="2409825"/>
                    </a:xfrm>
                    <a:prstGeom prst="rect">
                      <a:avLst/>
                    </a:prstGeom>
                    <a:noFill/>
                    <a:ln>
                      <a:noFill/>
                    </a:ln>
                  </pic:spPr>
                </pic:pic>
              </a:graphicData>
            </a:graphic>
          </wp:inline>
        </w:drawing>
      </w:r>
    </w:p>
    <w:p w14:paraId="5BA463DB" w14:textId="77777777" w:rsidR="0002210A" w:rsidRPr="00E2668B" w:rsidRDefault="00E200A0">
      <w:pPr>
        <w:jc w:val="both"/>
        <w:rPr>
          <w:rFonts w:ascii="Arial" w:hAnsi="Arial" w:cs="Arial"/>
          <w:b/>
        </w:rPr>
        <w:pPrChange w:id="49" w:author="Bland, John" w:date="2019-10-29T23:17:00Z">
          <w:pPr>
            <w:jc w:val="center"/>
          </w:pPr>
        </w:pPrChange>
      </w:pPr>
      <w:r w:rsidRPr="00E2668B">
        <w:rPr>
          <w:rFonts w:ascii="Arial" w:hAnsi="Arial" w:cs="Arial"/>
          <w:color w:val="000000"/>
        </w:rPr>
        <w:br w:type="page"/>
      </w:r>
      <w:r w:rsidR="007655D1" w:rsidRPr="00E2668B">
        <w:rPr>
          <w:rFonts w:ascii="Arial" w:hAnsi="Arial" w:cs="Arial"/>
          <w:b/>
        </w:rPr>
        <w:lastRenderedPageBreak/>
        <w:t xml:space="preserve">MAP </w:t>
      </w:r>
      <w:r w:rsidR="0002210A" w:rsidRPr="00E2668B">
        <w:rPr>
          <w:rFonts w:ascii="Arial" w:hAnsi="Arial" w:cs="Arial"/>
          <w:b/>
        </w:rPr>
        <w:t>AND VIEW OF THE ROYAL BASEBALL COMPLEX</w:t>
      </w:r>
    </w:p>
    <w:p w14:paraId="4C97B8A7" w14:textId="77777777" w:rsidR="0002210A" w:rsidRPr="00E2668B" w:rsidRDefault="0002210A">
      <w:pPr>
        <w:tabs>
          <w:tab w:val="left" w:pos="3960"/>
        </w:tabs>
        <w:jc w:val="both"/>
        <w:rPr>
          <w:rFonts w:ascii="Arial" w:hAnsi="Arial" w:cs="Arial"/>
          <w:color w:val="000000"/>
        </w:rPr>
        <w:pPrChange w:id="50" w:author="Bland, John" w:date="2019-10-29T23:17:00Z">
          <w:pPr>
            <w:tabs>
              <w:tab w:val="left" w:pos="3960"/>
            </w:tabs>
            <w:jc w:val="center"/>
          </w:pPr>
        </w:pPrChange>
      </w:pPr>
    </w:p>
    <w:p w14:paraId="7393B9C7" w14:textId="77777777" w:rsidR="0002210A" w:rsidRPr="00E2668B" w:rsidRDefault="006078F0">
      <w:pPr>
        <w:tabs>
          <w:tab w:val="left" w:pos="3960"/>
        </w:tabs>
        <w:jc w:val="both"/>
        <w:rPr>
          <w:rFonts w:ascii="Arial" w:hAnsi="Arial" w:cs="Arial"/>
          <w:color w:val="000000"/>
        </w:rPr>
        <w:pPrChange w:id="51" w:author="Bland, John" w:date="2019-10-29T23:17:00Z">
          <w:pPr>
            <w:tabs>
              <w:tab w:val="left" w:pos="3960"/>
            </w:tabs>
            <w:jc w:val="center"/>
          </w:pPr>
        </w:pPrChange>
      </w:pPr>
      <w:r w:rsidRPr="00E2668B">
        <w:rPr>
          <w:rFonts w:ascii="Arial" w:hAnsi="Arial" w:cs="Arial"/>
          <w:noProof/>
          <w:color w:val="000000"/>
        </w:rPr>
        <w:drawing>
          <wp:inline distT="0" distB="0" distL="0" distR="0" wp14:anchorId="44D12388" wp14:editId="264CEE6D">
            <wp:extent cx="5486400" cy="451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4514850"/>
                    </a:xfrm>
                    <a:prstGeom prst="rect">
                      <a:avLst/>
                    </a:prstGeom>
                    <a:noFill/>
                    <a:ln>
                      <a:noFill/>
                    </a:ln>
                  </pic:spPr>
                </pic:pic>
              </a:graphicData>
            </a:graphic>
          </wp:inline>
        </w:drawing>
      </w:r>
    </w:p>
    <w:p w14:paraId="054B02B4" w14:textId="77777777" w:rsidR="0002210A" w:rsidRPr="00E2668B" w:rsidRDefault="0002210A">
      <w:pPr>
        <w:tabs>
          <w:tab w:val="left" w:pos="3960"/>
        </w:tabs>
        <w:jc w:val="both"/>
        <w:rPr>
          <w:rFonts w:ascii="Arial" w:hAnsi="Arial" w:cs="Arial"/>
          <w:color w:val="000000"/>
        </w:rPr>
        <w:pPrChange w:id="52" w:author="Bland, John" w:date="2019-10-29T23:17:00Z">
          <w:pPr>
            <w:tabs>
              <w:tab w:val="left" w:pos="3960"/>
            </w:tabs>
            <w:jc w:val="center"/>
          </w:pPr>
        </w:pPrChange>
      </w:pPr>
    </w:p>
    <w:p w14:paraId="29B36D29" w14:textId="77777777" w:rsidR="00A73A60" w:rsidRPr="00E2668B" w:rsidRDefault="006078F0">
      <w:pPr>
        <w:tabs>
          <w:tab w:val="left" w:pos="3960"/>
        </w:tabs>
        <w:jc w:val="both"/>
        <w:rPr>
          <w:rFonts w:ascii="Arial" w:hAnsi="Arial" w:cs="Arial"/>
          <w:color w:val="000000"/>
        </w:rPr>
        <w:pPrChange w:id="53" w:author="Bland, John" w:date="2019-10-29T23:17:00Z">
          <w:pPr>
            <w:tabs>
              <w:tab w:val="left" w:pos="3960"/>
            </w:tabs>
            <w:jc w:val="center"/>
          </w:pPr>
        </w:pPrChange>
      </w:pPr>
      <w:r w:rsidRPr="00E2668B">
        <w:rPr>
          <w:rFonts w:ascii="Arial" w:hAnsi="Arial" w:cs="Arial"/>
          <w:noProof/>
          <w:color w:val="000000"/>
        </w:rPr>
        <w:drawing>
          <wp:inline distT="0" distB="0" distL="0" distR="0" wp14:anchorId="70639327" wp14:editId="37112AEA">
            <wp:extent cx="3314700" cy="2914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14700" cy="2914650"/>
                    </a:xfrm>
                    <a:prstGeom prst="rect">
                      <a:avLst/>
                    </a:prstGeom>
                    <a:noFill/>
                    <a:ln>
                      <a:noFill/>
                    </a:ln>
                  </pic:spPr>
                </pic:pic>
              </a:graphicData>
            </a:graphic>
          </wp:inline>
        </w:drawing>
      </w:r>
      <w:r w:rsidR="004A0D45" w:rsidRPr="00E2668B">
        <w:rPr>
          <w:rFonts w:ascii="Arial" w:hAnsi="Arial" w:cs="Arial"/>
          <w:color w:val="000000"/>
        </w:rPr>
        <w:br w:type="page"/>
      </w:r>
    </w:p>
    <w:p w14:paraId="636F9974" w14:textId="77777777" w:rsidR="004A0D45" w:rsidRPr="00E2668B" w:rsidRDefault="004A0D45">
      <w:pPr>
        <w:tabs>
          <w:tab w:val="left" w:pos="3960"/>
        </w:tabs>
        <w:jc w:val="both"/>
        <w:rPr>
          <w:rFonts w:ascii="Arial" w:hAnsi="Arial" w:cs="Arial"/>
          <w:color w:val="000000"/>
        </w:rPr>
        <w:pPrChange w:id="54" w:author="Bland, John" w:date="2019-10-29T23:17:00Z">
          <w:pPr>
            <w:tabs>
              <w:tab w:val="left" w:pos="3960"/>
            </w:tabs>
          </w:pPr>
        </w:pPrChange>
      </w:pPr>
    </w:p>
    <w:p w14:paraId="4B5EF5FE" w14:textId="77777777" w:rsidR="004A0D45" w:rsidRPr="00E2668B" w:rsidRDefault="004A0D45">
      <w:pPr>
        <w:tabs>
          <w:tab w:val="left" w:pos="3960"/>
        </w:tabs>
        <w:jc w:val="both"/>
        <w:rPr>
          <w:rFonts w:ascii="Arial" w:hAnsi="Arial" w:cs="Arial"/>
          <w:color w:val="000000"/>
        </w:rPr>
        <w:pPrChange w:id="55" w:author="Bland, John" w:date="2019-10-29T23:17:00Z">
          <w:pPr>
            <w:tabs>
              <w:tab w:val="left" w:pos="3960"/>
            </w:tabs>
          </w:pPr>
        </w:pPrChange>
      </w:pPr>
    </w:p>
    <w:p w14:paraId="150FFEF9" w14:textId="77777777" w:rsidR="004A0D45" w:rsidRPr="00E2668B" w:rsidRDefault="004A0D45">
      <w:pPr>
        <w:tabs>
          <w:tab w:val="left" w:pos="3960"/>
        </w:tabs>
        <w:jc w:val="both"/>
        <w:rPr>
          <w:rFonts w:ascii="Arial" w:hAnsi="Arial" w:cs="Arial"/>
          <w:color w:val="000000"/>
        </w:rPr>
        <w:pPrChange w:id="56" w:author="Bland, John" w:date="2019-10-29T23:17:00Z">
          <w:pPr>
            <w:tabs>
              <w:tab w:val="left" w:pos="3960"/>
            </w:tabs>
          </w:pPr>
        </w:pPrChange>
      </w:pPr>
    </w:p>
    <w:p w14:paraId="21B546F0" w14:textId="77777777" w:rsidR="00905A2C" w:rsidRPr="00E2668B" w:rsidRDefault="00905A2C">
      <w:pPr>
        <w:jc w:val="both"/>
        <w:rPr>
          <w:rFonts w:ascii="Tahoma" w:hAnsi="Tahoma" w:cs="Tahoma"/>
          <w:b/>
          <w:sz w:val="48"/>
        </w:rPr>
        <w:pPrChange w:id="57" w:author="Bland, John" w:date="2019-10-29T23:17:00Z">
          <w:pPr>
            <w:jc w:val="right"/>
          </w:pPr>
        </w:pPrChange>
      </w:pPr>
      <w:r w:rsidRPr="00E2668B">
        <w:rPr>
          <w:rFonts w:ascii="Tahoma" w:hAnsi="Tahoma" w:cs="Tahoma"/>
          <w:b/>
          <w:sz w:val="48"/>
        </w:rPr>
        <w:t xml:space="preserve">THE COACHES </w:t>
      </w:r>
      <w:r w:rsidR="00E117A7" w:rsidRPr="00E2668B">
        <w:rPr>
          <w:rFonts w:ascii="Tahoma" w:hAnsi="Tahoma" w:cs="Tahoma"/>
          <w:b/>
          <w:sz w:val="48"/>
        </w:rPr>
        <w:t>BOX</w:t>
      </w:r>
    </w:p>
    <w:p w14:paraId="426F2CAB" w14:textId="77777777" w:rsidR="00905A2C" w:rsidRPr="00E2668B" w:rsidRDefault="006078F0">
      <w:pPr>
        <w:jc w:val="both"/>
        <w:rPr>
          <w:rFonts w:ascii="Tahoma" w:hAnsi="Tahoma" w:cs="Tahoma"/>
          <w:sz w:val="32"/>
        </w:rPr>
        <w:pPrChange w:id="58" w:author="Bland, John" w:date="2019-10-29T23:17:00Z">
          <w:pPr>
            <w:jc w:val="right"/>
          </w:pPr>
        </w:pPrChange>
      </w:pPr>
      <w:r w:rsidRPr="00E2668B">
        <w:rPr>
          <w:noProof/>
        </w:rPr>
        <w:drawing>
          <wp:anchor distT="155575" distB="155575" distL="155575" distR="155575" simplePos="0" relativeHeight="251657216" behindDoc="1" locked="0" layoutInCell="1" allowOverlap="1" wp14:anchorId="28A834A4" wp14:editId="57F8450E">
            <wp:simplePos x="0" y="0"/>
            <wp:positionH relativeFrom="page">
              <wp:posOffset>1051560</wp:posOffset>
            </wp:positionH>
            <wp:positionV relativeFrom="paragraph">
              <wp:posOffset>182245</wp:posOffset>
            </wp:positionV>
            <wp:extent cx="5943600" cy="60388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l="-92" t="-16000" r="-92" b="-16000"/>
                    <a:stretch>
                      <a:fillRect/>
                    </a:stretch>
                  </pic:blipFill>
                  <pic:spPr bwMode="auto">
                    <a:xfrm>
                      <a:off x="0" y="0"/>
                      <a:ext cx="5943600" cy="6038850"/>
                    </a:xfrm>
                    <a:prstGeom prst="rect">
                      <a:avLst/>
                    </a:prstGeom>
                    <a:noFill/>
                    <a:ln>
                      <a:noFill/>
                    </a:ln>
                  </pic:spPr>
                </pic:pic>
              </a:graphicData>
            </a:graphic>
          </wp:anchor>
        </w:drawing>
      </w:r>
      <w:r w:rsidR="00905A2C" w:rsidRPr="00E2668B">
        <w:rPr>
          <w:rFonts w:ascii="Tahoma" w:hAnsi="Tahoma" w:cs="Tahoma"/>
          <w:sz w:val="32"/>
        </w:rPr>
        <w:t>By: F.B. (Fastball) McCall</w:t>
      </w:r>
    </w:p>
    <w:p w14:paraId="3E1180E6" w14:textId="77777777" w:rsidR="00A73A60" w:rsidRPr="00E2668B" w:rsidRDefault="00A73A60">
      <w:pPr>
        <w:jc w:val="both"/>
        <w:rPr>
          <w:rFonts w:ascii="Arial" w:hAnsi="Arial" w:cs="Arial"/>
          <w:color w:val="000000"/>
        </w:rPr>
        <w:sectPr w:rsidR="00A73A60" w:rsidRPr="00E2668B" w:rsidSect="00E200A0">
          <w:headerReference w:type="default" r:id="rId49"/>
          <w:footerReference w:type="default" r:id="rId50"/>
          <w:pgSz w:w="12240" w:h="15840"/>
          <w:pgMar w:top="1440" w:right="1800" w:bottom="900" w:left="1800" w:header="720" w:footer="720" w:gutter="0"/>
          <w:pgNumType w:start="1"/>
          <w:cols w:space="720"/>
          <w:docGrid w:linePitch="360"/>
        </w:sectPr>
        <w:pPrChange w:id="59" w:author="Bland, John" w:date="2019-10-29T23:17:00Z">
          <w:pPr/>
        </w:pPrChange>
      </w:pPr>
    </w:p>
    <w:p w14:paraId="408ADD28" w14:textId="77777777" w:rsidR="00A73A60" w:rsidRPr="00E2668B" w:rsidRDefault="00A73A60">
      <w:pPr>
        <w:jc w:val="both"/>
        <w:rPr>
          <w:rFonts w:ascii="Arial" w:hAnsi="Arial" w:cs="Arial"/>
          <w:b/>
          <w:color w:val="FFFFFF"/>
          <w:sz w:val="8"/>
          <w:szCs w:val="8"/>
        </w:rPr>
        <w:pPrChange w:id="60" w:author="Bland, John" w:date="2019-10-29T23:17:00Z">
          <w:pPr>
            <w:jc w:val="right"/>
          </w:pPr>
        </w:pPrChange>
      </w:pPr>
    </w:p>
    <w:p w14:paraId="2A532D10" w14:textId="77777777" w:rsidR="00A73A60" w:rsidRPr="00E2668B" w:rsidRDefault="00A73A60">
      <w:pPr>
        <w:jc w:val="both"/>
        <w:rPr>
          <w:rFonts w:ascii="Arial" w:hAnsi="Arial" w:cs="Arial"/>
          <w:b/>
          <w:color w:val="FFFFFF"/>
          <w:sz w:val="8"/>
          <w:szCs w:val="8"/>
        </w:rPr>
        <w:pPrChange w:id="61" w:author="Bland, John" w:date="2019-10-29T23:17:00Z">
          <w:pPr>
            <w:jc w:val="right"/>
          </w:pPr>
        </w:pPrChange>
      </w:pPr>
    </w:p>
    <w:p w14:paraId="53F47702" w14:textId="77777777" w:rsidR="00A73A60" w:rsidRPr="00E2668B" w:rsidRDefault="00A73A60">
      <w:pPr>
        <w:tabs>
          <w:tab w:val="center" w:pos="4680"/>
          <w:tab w:val="left" w:pos="5040"/>
          <w:tab w:val="left" w:pos="5760"/>
          <w:tab w:val="left" w:pos="5940"/>
          <w:tab w:val="left" w:pos="6480"/>
          <w:tab w:val="left" w:pos="7200"/>
          <w:tab w:val="left" w:pos="7920"/>
          <w:tab w:val="left" w:pos="8640"/>
          <w:tab w:val="left" w:pos="9360"/>
        </w:tabs>
        <w:jc w:val="both"/>
        <w:rPr>
          <w:rFonts w:ascii="Tahoma" w:hAnsi="Tahoma" w:cs="Tahoma"/>
          <w:sz w:val="16"/>
          <w:szCs w:val="16"/>
        </w:rPr>
        <w:pPrChange w:id="62" w:author="Bland, John" w:date="2019-10-29T23:17:00Z">
          <w:pPr>
            <w:tabs>
              <w:tab w:val="center" w:pos="4680"/>
              <w:tab w:val="left" w:pos="5040"/>
              <w:tab w:val="left" w:pos="5760"/>
              <w:tab w:val="left" w:pos="5940"/>
              <w:tab w:val="left" w:pos="6480"/>
              <w:tab w:val="left" w:pos="7200"/>
              <w:tab w:val="left" w:pos="7920"/>
              <w:tab w:val="left" w:pos="8640"/>
              <w:tab w:val="left" w:pos="9360"/>
            </w:tabs>
          </w:pPr>
        </w:pPrChange>
      </w:pPr>
      <w:r w:rsidRPr="00E2668B">
        <w:rPr>
          <w:rFonts w:ascii="Tahoma" w:hAnsi="Tahoma" w:cs="Tahoma"/>
          <w:sz w:val="20"/>
        </w:rPr>
        <w:tab/>
      </w:r>
      <w:r w:rsidRPr="00E2668B">
        <w:rPr>
          <w:rFonts w:ascii="Tahoma" w:hAnsi="Tahoma" w:cs="Tahoma"/>
          <w:sz w:val="20"/>
        </w:rPr>
        <w:tab/>
      </w:r>
      <w:r w:rsidRPr="00E2668B">
        <w:rPr>
          <w:rFonts w:ascii="Tahoma" w:hAnsi="Tahoma" w:cs="Tahoma"/>
          <w:sz w:val="20"/>
        </w:rPr>
        <w:tab/>
      </w:r>
      <w:r w:rsidRPr="00E2668B">
        <w:rPr>
          <w:rFonts w:ascii="Tahoma" w:hAnsi="Tahoma" w:cs="Tahoma"/>
          <w:sz w:val="20"/>
        </w:rPr>
        <w:tab/>
      </w:r>
      <w:r w:rsidR="00094040" w:rsidRPr="00E2668B">
        <w:rPr>
          <w:rFonts w:ascii="Tahoma" w:hAnsi="Tahoma" w:cs="Tahoma"/>
          <w:sz w:val="20"/>
        </w:rPr>
        <w:tab/>
      </w:r>
      <w:r w:rsidRPr="00E2668B">
        <w:rPr>
          <w:rFonts w:ascii="Tahoma" w:hAnsi="Tahoma" w:cs="Tahoma"/>
          <w:sz w:val="20"/>
        </w:rPr>
        <w:tab/>
      </w:r>
      <w:r w:rsidRPr="00E2668B">
        <w:rPr>
          <w:rFonts w:ascii="Tahoma" w:hAnsi="Tahoma" w:cs="Tahoma"/>
          <w:sz w:val="20"/>
        </w:rPr>
        <w:tab/>
      </w:r>
      <w:r w:rsidRPr="00E2668B">
        <w:rPr>
          <w:rFonts w:ascii="Tahoma" w:hAnsi="Tahoma" w:cs="Tahoma"/>
          <w:sz w:val="16"/>
          <w:szCs w:val="16"/>
        </w:rPr>
        <w:t xml:space="preserve">Rev. </w:t>
      </w:r>
      <w:r w:rsidR="00C649CE" w:rsidRPr="00E2668B">
        <w:rPr>
          <w:rFonts w:ascii="Tahoma" w:hAnsi="Tahoma" w:cs="Tahoma"/>
          <w:sz w:val="16"/>
          <w:szCs w:val="16"/>
        </w:rPr>
        <w:t>2014</w:t>
      </w:r>
      <w:r w:rsidR="003141E6" w:rsidRPr="00E2668B">
        <w:rPr>
          <w:rFonts w:ascii="Tahoma" w:hAnsi="Tahoma" w:cs="Tahoma"/>
          <w:b/>
          <w:sz w:val="16"/>
          <w:szCs w:val="16"/>
          <w:u w:val="single"/>
        </w:rPr>
        <w:fldChar w:fldCharType="begin"/>
      </w:r>
      <w:r w:rsidRPr="00E2668B">
        <w:rPr>
          <w:rFonts w:ascii="Tahoma" w:hAnsi="Tahoma" w:cs="Tahoma"/>
          <w:b/>
          <w:sz w:val="16"/>
          <w:szCs w:val="16"/>
          <w:u w:val="single"/>
        </w:rPr>
        <w:instrText>tc \l2 "RATINGS</w:instrText>
      </w:r>
      <w:r w:rsidR="003141E6" w:rsidRPr="00E2668B">
        <w:rPr>
          <w:rFonts w:ascii="Tahoma" w:hAnsi="Tahoma" w:cs="Tahoma"/>
          <w:b/>
          <w:sz w:val="16"/>
          <w:szCs w:val="16"/>
          <w:u w:val="single"/>
        </w:rPr>
        <w:fldChar w:fldCharType="end"/>
      </w:r>
    </w:p>
    <w:p w14:paraId="64866A68" w14:textId="77777777" w:rsidR="00985F18" w:rsidRPr="00E2668B" w:rsidRDefault="003141E6">
      <w:pPr>
        <w:tabs>
          <w:tab w:val="center" w:pos="4680"/>
          <w:tab w:val="left" w:pos="5040"/>
          <w:tab w:val="left" w:pos="5760"/>
          <w:tab w:val="left" w:pos="6480"/>
          <w:tab w:val="left" w:pos="7200"/>
          <w:tab w:val="left" w:pos="7920"/>
          <w:tab w:val="left" w:pos="8640"/>
          <w:tab w:val="left" w:pos="9360"/>
        </w:tabs>
        <w:jc w:val="both"/>
        <w:rPr>
          <w:rFonts w:ascii="Tahoma" w:hAnsi="Tahoma" w:cs="Tahoma"/>
          <w:sz w:val="20"/>
        </w:rPr>
        <w:pPrChange w:id="63" w:author="Bland, John" w:date="2019-10-29T23:17:00Z">
          <w:pPr>
            <w:tabs>
              <w:tab w:val="center" w:pos="4680"/>
              <w:tab w:val="left" w:pos="5040"/>
              <w:tab w:val="left" w:pos="5760"/>
              <w:tab w:val="left" w:pos="6480"/>
              <w:tab w:val="left" w:pos="7200"/>
              <w:tab w:val="left" w:pos="7920"/>
              <w:tab w:val="left" w:pos="8640"/>
              <w:tab w:val="left" w:pos="9360"/>
            </w:tabs>
          </w:pPr>
        </w:pPrChange>
      </w:pPr>
      <w:r w:rsidRPr="00E2668B">
        <w:rPr>
          <w:rFonts w:ascii="Tahoma" w:hAnsi="Tahoma" w:cs="Tahoma"/>
          <w:sz w:val="20"/>
        </w:rPr>
        <w:fldChar w:fldCharType="begin"/>
      </w:r>
      <w:r w:rsidR="00A73A60" w:rsidRPr="00E2668B">
        <w:rPr>
          <w:rFonts w:ascii="Tahoma" w:hAnsi="Tahoma" w:cs="Tahoma"/>
          <w:sz w:val="20"/>
        </w:rPr>
        <w:instrText>ADVANCE \u6</w:instrText>
      </w:r>
      <w:r w:rsidRPr="00E2668B">
        <w:rPr>
          <w:rFonts w:ascii="Tahoma" w:hAnsi="Tahoma" w:cs="Tahoma"/>
          <w:sz w:val="20"/>
        </w:rPr>
        <w:fldChar w:fldCharType="end"/>
      </w:r>
    </w:p>
    <w:tbl>
      <w:tblPr>
        <w:tblW w:w="10620" w:type="dxa"/>
        <w:tblInd w:w="-425" w:type="dxa"/>
        <w:tblLayout w:type="fixed"/>
        <w:tblCellMar>
          <w:left w:w="115" w:type="dxa"/>
          <w:right w:w="115" w:type="dxa"/>
        </w:tblCellMar>
        <w:tblLook w:val="0000" w:firstRow="0" w:lastRow="0" w:firstColumn="0" w:lastColumn="0" w:noHBand="0" w:noVBand="0"/>
      </w:tblPr>
      <w:tblGrid>
        <w:gridCol w:w="1440"/>
        <w:gridCol w:w="2790"/>
        <w:gridCol w:w="450"/>
        <w:gridCol w:w="1350"/>
        <w:gridCol w:w="360"/>
        <w:gridCol w:w="1800"/>
        <w:gridCol w:w="270"/>
        <w:gridCol w:w="2160"/>
      </w:tblGrid>
      <w:tr w:rsidR="00985F18" w:rsidRPr="00E2668B" w14:paraId="04B6635D" w14:textId="77777777">
        <w:tc>
          <w:tcPr>
            <w:tcW w:w="10620" w:type="dxa"/>
            <w:gridSpan w:val="8"/>
            <w:tcBorders>
              <w:top w:val="single" w:sz="6" w:space="0" w:color="FFFFFF"/>
              <w:left w:val="single" w:sz="6" w:space="0" w:color="FFFFFF"/>
              <w:bottom w:val="single" w:sz="6" w:space="0" w:color="000000"/>
            </w:tcBorders>
          </w:tcPr>
          <w:p w14:paraId="13ACFA17" w14:textId="77777777" w:rsidR="00985F18" w:rsidRPr="00E2668B" w:rsidRDefault="00985F18">
            <w:pPr>
              <w:tabs>
                <w:tab w:val="center" w:pos="605"/>
              </w:tabs>
              <w:jc w:val="both"/>
              <w:rPr>
                <w:rFonts w:ascii="Tahoma" w:hAnsi="Tahoma" w:cs="Tahoma"/>
                <w:b/>
                <w:sz w:val="20"/>
              </w:rPr>
              <w:pPrChange w:id="64" w:author="Bland, John" w:date="2019-10-29T23:17:00Z">
                <w:pPr>
                  <w:tabs>
                    <w:tab w:val="center" w:pos="605"/>
                  </w:tabs>
                  <w:jc w:val="center"/>
                </w:pPr>
              </w:pPrChange>
            </w:pPr>
            <w:r w:rsidRPr="00E2668B">
              <w:rPr>
                <w:rFonts w:ascii="Tahoma" w:hAnsi="Tahoma" w:cs="Tahoma"/>
                <w:b/>
                <w:sz w:val="20"/>
              </w:rPr>
              <w:t xml:space="preserve">MATHEWSON </w:t>
            </w:r>
            <w:proofErr w:type="spellStart"/>
            <w:r w:rsidRPr="00E2668B">
              <w:rPr>
                <w:rFonts w:ascii="Tahoma" w:hAnsi="Tahoma" w:cs="Tahoma"/>
                <w:b/>
                <w:sz w:val="20"/>
              </w:rPr>
              <w:t>McCARTHY</w:t>
            </w:r>
            <w:proofErr w:type="spellEnd"/>
            <w:r w:rsidRPr="00E2668B">
              <w:rPr>
                <w:rFonts w:ascii="Tahoma" w:hAnsi="Tahoma" w:cs="Tahoma"/>
                <w:b/>
                <w:sz w:val="20"/>
              </w:rPr>
              <w:t xml:space="preserve"> BASEBALL, INC.</w:t>
            </w:r>
          </w:p>
          <w:p w14:paraId="6E0303D1" w14:textId="77777777" w:rsidR="00985F18" w:rsidRPr="00E2668B" w:rsidRDefault="00985F18">
            <w:pPr>
              <w:pStyle w:val="Heading1"/>
              <w:jc w:val="both"/>
              <w:rPr>
                <w:sz w:val="20"/>
              </w:rPr>
              <w:pPrChange w:id="65" w:author="Bland, John" w:date="2019-10-29T23:17:00Z">
                <w:pPr>
                  <w:pStyle w:val="Heading1"/>
                </w:pPr>
              </w:pPrChange>
            </w:pPr>
            <w:r w:rsidRPr="00E2668B">
              <w:rPr>
                <w:sz w:val="20"/>
              </w:rPr>
              <w:t>Town of Amherst</w:t>
            </w:r>
          </w:p>
        </w:tc>
      </w:tr>
      <w:tr w:rsidR="00985F18" w:rsidRPr="00E2668B" w14:paraId="00AAC56B" w14:textId="77777777">
        <w:tc>
          <w:tcPr>
            <w:tcW w:w="10620" w:type="dxa"/>
            <w:gridSpan w:val="8"/>
            <w:tcBorders>
              <w:top w:val="single" w:sz="6" w:space="0" w:color="FFFFFF"/>
              <w:left w:val="single" w:sz="6" w:space="0" w:color="FFFFFF"/>
              <w:bottom w:val="single" w:sz="6" w:space="0" w:color="FFFFFF"/>
            </w:tcBorders>
          </w:tcPr>
          <w:p w14:paraId="640E92C4" w14:textId="77777777" w:rsidR="00985F18" w:rsidRPr="00E2668B" w:rsidRDefault="00985F18">
            <w:pPr>
              <w:spacing w:line="120" w:lineRule="exact"/>
              <w:jc w:val="both"/>
              <w:rPr>
                <w:rFonts w:ascii="Tahoma" w:hAnsi="Tahoma" w:cs="Tahoma"/>
                <w:sz w:val="20"/>
              </w:rPr>
              <w:pPrChange w:id="66" w:author="Bland, John" w:date="2019-10-29T23:17:00Z">
                <w:pPr>
                  <w:spacing w:line="120" w:lineRule="exact"/>
                </w:pPr>
              </w:pPrChange>
            </w:pPr>
          </w:p>
          <w:p w14:paraId="1E215AF2" w14:textId="77777777" w:rsidR="00985F18" w:rsidRPr="00E2668B" w:rsidRDefault="00985F18">
            <w:pPr>
              <w:jc w:val="both"/>
              <w:rPr>
                <w:rFonts w:ascii="Tahoma" w:hAnsi="Tahoma" w:cs="Tahoma"/>
                <w:sz w:val="20"/>
              </w:rPr>
              <w:pPrChange w:id="67" w:author="Bland, John" w:date="2019-10-29T23:17:00Z">
                <w:pPr>
                  <w:spacing w:after="58"/>
                  <w:jc w:val="center"/>
                </w:pPr>
              </w:pPrChange>
            </w:pPr>
            <w:r w:rsidRPr="00E2668B">
              <w:rPr>
                <w:rFonts w:ascii="Tahoma" w:hAnsi="Tahoma" w:cs="Tahoma"/>
                <w:sz w:val="20"/>
              </w:rPr>
              <w:t xml:space="preserve">League President: </w:t>
            </w:r>
          </w:p>
        </w:tc>
      </w:tr>
      <w:tr w:rsidR="00985F18" w:rsidRPr="00E2668B" w14:paraId="4CC1E1E4" w14:textId="77777777">
        <w:tc>
          <w:tcPr>
            <w:tcW w:w="10620" w:type="dxa"/>
            <w:gridSpan w:val="8"/>
            <w:tcBorders>
              <w:top w:val="single" w:sz="6" w:space="0" w:color="FFFFFF"/>
              <w:left w:val="single" w:sz="6" w:space="0" w:color="FFFFFF"/>
              <w:bottom w:val="single" w:sz="6" w:space="0" w:color="FFFFFF"/>
            </w:tcBorders>
          </w:tcPr>
          <w:p w14:paraId="326442A2" w14:textId="77777777" w:rsidR="00985F18" w:rsidRPr="00E2668B" w:rsidRDefault="00985F18">
            <w:pPr>
              <w:spacing w:line="120" w:lineRule="exact"/>
              <w:jc w:val="both"/>
              <w:rPr>
                <w:rFonts w:ascii="Tahoma" w:hAnsi="Tahoma" w:cs="Tahoma"/>
                <w:sz w:val="20"/>
              </w:rPr>
              <w:pPrChange w:id="68" w:author="Bland, John" w:date="2019-10-29T23:17:00Z">
                <w:pPr>
                  <w:spacing w:line="120" w:lineRule="exact"/>
                </w:pPr>
              </w:pPrChange>
            </w:pPr>
          </w:p>
          <w:p w14:paraId="4B5D1380" w14:textId="77777777" w:rsidR="00985F18" w:rsidRPr="00E2668B" w:rsidRDefault="00985F18">
            <w:pPr>
              <w:pStyle w:val="Heading1"/>
              <w:jc w:val="both"/>
              <w:rPr>
                <w:bCs w:val="0"/>
                <w:sz w:val="20"/>
              </w:rPr>
              <w:pPrChange w:id="69" w:author="Bland, John" w:date="2019-10-29T23:17:00Z">
                <w:pPr>
                  <w:pStyle w:val="Heading1"/>
                </w:pPr>
              </w:pPrChange>
            </w:pPr>
            <w:r w:rsidRPr="00E2668B">
              <w:rPr>
                <w:bCs w:val="0"/>
                <w:sz w:val="20"/>
              </w:rPr>
              <w:t>TOURNAMENT MANAGER APPLICATION</w:t>
            </w:r>
          </w:p>
        </w:tc>
      </w:tr>
      <w:tr w:rsidR="00985F18" w:rsidRPr="00E2668B" w14:paraId="19A699B5" w14:textId="77777777">
        <w:trPr>
          <w:trHeight w:hRule="exact" w:val="432"/>
        </w:trPr>
        <w:tc>
          <w:tcPr>
            <w:tcW w:w="4230" w:type="dxa"/>
            <w:gridSpan w:val="2"/>
            <w:tcBorders>
              <w:top w:val="single" w:sz="6" w:space="0" w:color="FFFFFF"/>
              <w:left w:val="single" w:sz="6" w:space="0" w:color="FFFFFF"/>
              <w:bottom w:val="single" w:sz="6" w:space="0" w:color="FFFFFF"/>
            </w:tcBorders>
            <w:vAlign w:val="center"/>
          </w:tcPr>
          <w:p w14:paraId="4503B574" w14:textId="77777777" w:rsidR="00985F18" w:rsidRPr="00E2668B" w:rsidRDefault="00985F18">
            <w:pPr>
              <w:spacing w:line="120" w:lineRule="exact"/>
              <w:jc w:val="both"/>
              <w:rPr>
                <w:rFonts w:ascii="Tahoma" w:hAnsi="Tahoma" w:cs="Tahoma"/>
                <w:sz w:val="20"/>
              </w:rPr>
              <w:pPrChange w:id="70" w:author="Bland, John" w:date="2019-10-29T23:17:00Z">
                <w:pPr>
                  <w:spacing w:line="120" w:lineRule="exact"/>
                </w:pPr>
              </w:pPrChange>
            </w:pPr>
          </w:p>
          <w:p w14:paraId="3A5503E0" w14:textId="77777777" w:rsidR="00985F18" w:rsidRPr="00E2668B" w:rsidRDefault="00985F18">
            <w:pPr>
              <w:spacing w:after="58"/>
              <w:jc w:val="both"/>
              <w:rPr>
                <w:rFonts w:ascii="Tahoma" w:hAnsi="Tahoma" w:cs="Tahoma"/>
                <w:sz w:val="20"/>
              </w:rPr>
              <w:pPrChange w:id="71" w:author="Bland, John" w:date="2019-10-29T23:17:00Z">
                <w:pPr>
                  <w:spacing w:after="58"/>
                </w:pPr>
              </w:pPrChange>
            </w:pPr>
            <w:r w:rsidRPr="00E2668B">
              <w:rPr>
                <w:rFonts w:ascii="Tahoma" w:hAnsi="Tahoma" w:cs="Tahoma"/>
                <w:sz w:val="20"/>
              </w:rPr>
              <w:t>NAME:</w:t>
            </w:r>
          </w:p>
        </w:tc>
        <w:tc>
          <w:tcPr>
            <w:tcW w:w="450" w:type="dxa"/>
            <w:tcBorders>
              <w:top w:val="single" w:sz="6" w:space="0" w:color="FFFFFF"/>
              <w:left w:val="single" w:sz="6" w:space="0" w:color="FFFFFF"/>
              <w:bottom w:val="single" w:sz="6" w:space="0" w:color="000000"/>
              <w:right w:val="single" w:sz="6" w:space="0" w:color="FFFFFF"/>
            </w:tcBorders>
            <w:vAlign w:val="center"/>
          </w:tcPr>
          <w:p w14:paraId="6A826EF5" w14:textId="77777777" w:rsidR="00985F18" w:rsidRPr="00E2668B" w:rsidRDefault="00985F18">
            <w:pPr>
              <w:spacing w:line="120" w:lineRule="exact"/>
              <w:jc w:val="both"/>
              <w:rPr>
                <w:rFonts w:ascii="Tahoma" w:hAnsi="Tahoma" w:cs="Tahoma"/>
                <w:sz w:val="20"/>
              </w:rPr>
              <w:pPrChange w:id="72" w:author="Bland, John" w:date="2019-10-29T23:17:00Z">
                <w:pPr>
                  <w:spacing w:line="120" w:lineRule="exact"/>
                </w:pPr>
              </w:pPrChange>
            </w:pPr>
          </w:p>
          <w:p w14:paraId="28E78AE4" w14:textId="77777777" w:rsidR="00985F18" w:rsidRPr="00E2668B" w:rsidRDefault="00985F18">
            <w:pPr>
              <w:spacing w:after="58"/>
              <w:jc w:val="both"/>
              <w:rPr>
                <w:rFonts w:ascii="Tahoma" w:hAnsi="Tahoma" w:cs="Tahoma"/>
                <w:sz w:val="20"/>
              </w:rPr>
              <w:pPrChange w:id="73" w:author="Bland, John" w:date="2019-10-29T23:17:00Z">
                <w:pPr>
                  <w:spacing w:after="58"/>
                </w:pPr>
              </w:pPrChange>
            </w:pPr>
          </w:p>
        </w:tc>
        <w:tc>
          <w:tcPr>
            <w:tcW w:w="1350" w:type="dxa"/>
            <w:tcBorders>
              <w:top w:val="single" w:sz="6" w:space="0" w:color="FFFFFF"/>
              <w:left w:val="single" w:sz="6" w:space="0" w:color="FFFFFF"/>
              <w:bottom w:val="single" w:sz="6" w:space="0" w:color="000000"/>
              <w:right w:val="single" w:sz="6" w:space="0" w:color="FFFFFF"/>
            </w:tcBorders>
            <w:vAlign w:val="center"/>
          </w:tcPr>
          <w:p w14:paraId="55C81728" w14:textId="77777777" w:rsidR="00985F18" w:rsidRPr="00E2668B" w:rsidRDefault="00985F18">
            <w:pPr>
              <w:spacing w:line="120" w:lineRule="exact"/>
              <w:jc w:val="both"/>
              <w:rPr>
                <w:rFonts w:ascii="Tahoma" w:hAnsi="Tahoma" w:cs="Tahoma"/>
                <w:sz w:val="20"/>
              </w:rPr>
              <w:pPrChange w:id="74" w:author="Bland, John" w:date="2019-10-29T23:17:00Z">
                <w:pPr>
                  <w:spacing w:line="120" w:lineRule="exact"/>
                </w:pPr>
              </w:pPrChange>
            </w:pPr>
          </w:p>
          <w:p w14:paraId="782D3A8F" w14:textId="77777777" w:rsidR="00985F18" w:rsidRPr="00E2668B" w:rsidRDefault="00985F18">
            <w:pPr>
              <w:spacing w:after="58"/>
              <w:jc w:val="both"/>
              <w:rPr>
                <w:rFonts w:ascii="Tahoma" w:hAnsi="Tahoma" w:cs="Tahoma"/>
                <w:sz w:val="20"/>
              </w:rPr>
              <w:pPrChange w:id="75" w:author="Bland, John" w:date="2019-10-29T23:17:00Z">
                <w:pPr>
                  <w:spacing w:after="58"/>
                </w:pPr>
              </w:pPrChange>
            </w:pPr>
          </w:p>
        </w:tc>
        <w:tc>
          <w:tcPr>
            <w:tcW w:w="360" w:type="dxa"/>
            <w:tcBorders>
              <w:top w:val="single" w:sz="6" w:space="0" w:color="FFFFFF"/>
              <w:left w:val="single" w:sz="6" w:space="0" w:color="FFFFFF"/>
              <w:bottom w:val="single" w:sz="6" w:space="0" w:color="000000"/>
              <w:right w:val="single" w:sz="6" w:space="0" w:color="FFFFFF"/>
            </w:tcBorders>
            <w:vAlign w:val="center"/>
          </w:tcPr>
          <w:p w14:paraId="7A2C88C4" w14:textId="77777777" w:rsidR="00985F18" w:rsidRPr="00E2668B" w:rsidRDefault="00985F18">
            <w:pPr>
              <w:spacing w:line="120" w:lineRule="exact"/>
              <w:jc w:val="both"/>
              <w:rPr>
                <w:rFonts w:ascii="Tahoma" w:hAnsi="Tahoma" w:cs="Tahoma"/>
                <w:sz w:val="20"/>
              </w:rPr>
              <w:pPrChange w:id="76" w:author="Bland, John" w:date="2019-10-29T23:17:00Z">
                <w:pPr>
                  <w:spacing w:line="120" w:lineRule="exact"/>
                </w:pPr>
              </w:pPrChange>
            </w:pPr>
          </w:p>
          <w:p w14:paraId="1987BB1F" w14:textId="77777777" w:rsidR="00985F18" w:rsidRPr="00E2668B" w:rsidRDefault="00985F18">
            <w:pPr>
              <w:spacing w:after="58"/>
              <w:jc w:val="both"/>
              <w:rPr>
                <w:rFonts w:ascii="Tahoma" w:hAnsi="Tahoma" w:cs="Tahoma"/>
                <w:sz w:val="20"/>
              </w:rPr>
              <w:pPrChange w:id="77" w:author="Bland, John" w:date="2019-10-29T23:17:00Z">
                <w:pPr>
                  <w:spacing w:after="58"/>
                </w:pPr>
              </w:pPrChange>
            </w:pPr>
          </w:p>
        </w:tc>
        <w:tc>
          <w:tcPr>
            <w:tcW w:w="1800" w:type="dxa"/>
            <w:tcBorders>
              <w:top w:val="single" w:sz="6" w:space="0" w:color="FFFFFF"/>
              <w:left w:val="single" w:sz="6" w:space="0" w:color="FFFFFF"/>
              <w:bottom w:val="single" w:sz="6" w:space="0" w:color="000000"/>
              <w:right w:val="single" w:sz="6" w:space="0" w:color="FFFFFF"/>
            </w:tcBorders>
            <w:vAlign w:val="center"/>
          </w:tcPr>
          <w:p w14:paraId="072247BE" w14:textId="77777777" w:rsidR="00985F18" w:rsidRPr="00E2668B" w:rsidRDefault="00985F18">
            <w:pPr>
              <w:spacing w:line="120" w:lineRule="exact"/>
              <w:jc w:val="both"/>
              <w:rPr>
                <w:rFonts w:ascii="Tahoma" w:hAnsi="Tahoma" w:cs="Tahoma"/>
                <w:sz w:val="20"/>
              </w:rPr>
              <w:pPrChange w:id="78" w:author="Bland, John" w:date="2019-10-29T23:17:00Z">
                <w:pPr>
                  <w:spacing w:line="120" w:lineRule="exact"/>
                </w:pPr>
              </w:pPrChange>
            </w:pPr>
          </w:p>
          <w:p w14:paraId="4926EF55" w14:textId="77777777" w:rsidR="00985F18" w:rsidRPr="00E2668B" w:rsidRDefault="00985F18">
            <w:pPr>
              <w:spacing w:after="58"/>
              <w:jc w:val="both"/>
              <w:rPr>
                <w:rFonts w:ascii="Tahoma" w:hAnsi="Tahoma" w:cs="Tahoma"/>
                <w:sz w:val="20"/>
              </w:rPr>
              <w:pPrChange w:id="79" w:author="Bland, John" w:date="2019-10-29T23:17:00Z">
                <w:pPr>
                  <w:spacing w:after="58"/>
                </w:pPr>
              </w:pPrChange>
            </w:pPr>
          </w:p>
        </w:tc>
        <w:tc>
          <w:tcPr>
            <w:tcW w:w="270" w:type="dxa"/>
            <w:tcBorders>
              <w:top w:val="single" w:sz="6" w:space="0" w:color="FFFFFF"/>
              <w:left w:val="single" w:sz="6" w:space="0" w:color="FFFFFF"/>
              <w:bottom w:val="single" w:sz="6" w:space="0" w:color="000000"/>
              <w:right w:val="single" w:sz="6" w:space="0" w:color="FFFFFF"/>
            </w:tcBorders>
            <w:vAlign w:val="center"/>
          </w:tcPr>
          <w:p w14:paraId="75B86944" w14:textId="77777777" w:rsidR="00985F18" w:rsidRPr="00E2668B" w:rsidRDefault="00985F18">
            <w:pPr>
              <w:spacing w:line="120" w:lineRule="exact"/>
              <w:jc w:val="both"/>
              <w:rPr>
                <w:rFonts w:ascii="Tahoma" w:hAnsi="Tahoma" w:cs="Tahoma"/>
                <w:sz w:val="20"/>
              </w:rPr>
              <w:pPrChange w:id="80" w:author="Bland, John" w:date="2019-10-29T23:17:00Z">
                <w:pPr>
                  <w:spacing w:line="120" w:lineRule="exact"/>
                </w:pPr>
              </w:pPrChange>
            </w:pPr>
          </w:p>
          <w:p w14:paraId="3EAB4A4B" w14:textId="77777777" w:rsidR="00985F18" w:rsidRPr="00E2668B" w:rsidRDefault="00985F18">
            <w:pPr>
              <w:spacing w:after="58"/>
              <w:jc w:val="both"/>
              <w:rPr>
                <w:rFonts w:ascii="Tahoma" w:hAnsi="Tahoma" w:cs="Tahoma"/>
                <w:sz w:val="20"/>
              </w:rPr>
              <w:pPrChange w:id="81" w:author="Bland, John" w:date="2019-10-29T23:17:00Z">
                <w:pPr>
                  <w:spacing w:after="58"/>
                </w:pPr>
              </w:pPrChange>
            </w:pPr>
          </w:p>
        </w:tc>
        <w:tc>
          <w:tcPr>
            <w:tcW w:w="2160" w:type="dxa"/>
            <w:tcBorders>
              <w:top w:val="single" w:sz="6" w:space="0" w:color="FFFFFF"/>
              <w:left w:val="single" w:sz="6" w:space="0" w:color="FFFFFF"/>
              <w:bottom w:val="single" w:sz="6" w:space="0" w:color="FFFFFF"/>
              <w:right w:val="single" w:sz="6" w:space="0" w:color="FFFFFF"/>
            </w:tcBorders>
            <w:vAlign w:val="center"/>
          </w:tcPr>
          <w:p w14:paraId="4C4DEB00" w14:textId="77777777" w:rsidR="00985F18" w:rsidRPr="00E2668B" w:rsidRDefault="00985F18">
            <w:pPr>
              <w:spacing w:line="120" w:lineRule="exact"/>
              <w:jc w:val="both"/>
              <w:rPr>
                <w:rFonts w:ascii="Tahoma" w:hAnsi="Tahoma" w:cs="Tahoma"/>
                <w:sz w:val="20"/>
              </w:rPr>
              <w:pPrChange w:id="82" w:author="Bland, John" w:date="2019-10-29T23:17:00Z">
                <w:pPr>
                  <w:spacing w:line="120" w:lineRule="exact"/>
                </w:pPr>
              </w:pPrChange>
            </w:pPr>
          </w:p>
          <w:p w14:paraId="643D2AFA" w14:textId="77777777" w:rsidR="00985F18" w:rsidRPr="00E2668B" w:rsidRDefault="00985F18">
            <w:pPr>
              <w:spacing w:after="58"/>
              <w:jc w:val="both"/>
              <w:rPr>
                <w:rFonts w:ascii="Tahoma" w:hAnsi="Tahoma" w:cs="Tahoma"/>
                <w:sz w:val="20"/>
              </w:rPr>
              <w:pPrChange w:id="83" w:author="Bland, John" w:date="2019-10-29T23:17:00Z">
                <w:pPr>
                  <w:spacing w:after="58"/>
                </w:pPr>
              </w:pPrChange>
            </w:pPr>
          </w:p>
        </w:tc>
      </w:tr>
      <w:tr w:rsidR="00985F18" w:rsidRPr="00E2668B" w14:paraId="0C114BA8" w14:textId="77777777">
        <w:trPr>
          <w:trHeight w:hRule="exact" w:val="432"/>
        </w:trPr>
        <w:tc>
          <w:tcPr>
            <w:tcW w:w="4230" w:type="dxa"/>
            <w:gridSpan w:val="2"/>
            <w:tcBorders>
              <w:top w:val="single" w:sz="6" w:space="0" w:color="FFFFFF"/>
              <w:left w:val="single" w:sz="6" w:space="0" w:color="FFFFFF"/>
              <w:bottom w:val="single" w:sz="6" w:space="0" w:color="FFFFFF"/>
            </w:tcBorders>
            <w:vAlign w:val="center"/>
          </w:tcPr>
          <w:p w14:paraId="276362E9" w14:textId="77777777" w:rsidR="00985F18" w:rsidRPr="00E2668B" w:rsidRDefault="00985F18">
            <w:pPr>
              <w:spacing w:line="120" w:lineRule="exact"/>
              <w:jc w:val="both"/>
              <w:rPr>
                <w:rFonts w:ascii="Tahoma" w:hAnsi="Tahoma" w:cs="Tahoma"/>
                <w:sz w:val="20"/>
              </w:rPr>
              <w:pPrChange w:id="84" w:author="Bland, John" w:date="2019-10-29T23:17:00Z">
                <w:pPr>
                  <w:spacing w:line="120" w:lineRule="exact"/>
                </w:pPr>
              </w:pPrChange>
            </w:pPr>
          </w:p>
          <w:p w14:paraId="2AD65A4A" w14:textId="77777777" w:rsidR="00985F18" w:rsidRPr="00E2668B" w:rsidRDefault="00985F18">
            <w:pPr>
              <w:spacing w:after="58"/>
              <w:jc w:val="both"/>
              <w:rPr>
                <w:rFonts w:ascii="Tahoma" w:hAnsi="Tahoma" w:cs="Tahoma"/>
                <w:sz w:val="20"/>
              </w:rPr>
              <w:pPrChange w:id="85" w:author="Bland, John" w:date="2019-10-29T23:17:00Z">
                <w:pPr>
                  <w:spacing w:after="58"/>
                </w:pPr>
              </w:pPrChange>
            </w:pPr>
            <w:r w:rsidRPr="00E2668B">
              <w:rPr>
                <w:rFonts w:ascii="Tahoma" w:hAnsi="Tahoma" w:cs="Tahoma"/>
                <w:sz w:val="20"/>
              </w:rPr>
              <w:t>TEAM APPLYING FOR:</w:t>
            </w:r>
          </w:p>
        </w:tc>
        <w:tc>
          <w:tcPr>
            <w:tcW w:w="450" w:type="dxa"/>
            <w:tcBorders>
              <w:top w:val="single" w:sz="6" w:space="0" w:color="FFFFFF"/>
              <w:left w:val="single" w:sz="6" w:space="0" w:color="FFFFFF"/>
              <w:bottom w:val="single" w:sz="6" w:space="0" w:color="000000"/>
              <w:right w:val="single" w:sz="6" w:space="0" w:color="FFFFFF"/>
            </w:tcBorders>
            <w:vAlign w:val="center"/>
          </w:tcPr>
          <w:p w14:paraId="7C5293F5" w14:textId="77777777" w:rsidR="00985F18" w:rsidRPr="00E2668B" w:rsidRDefault="00985F18">
            <w:pPr>
              <w:spacing w:line="120" w:lineRule="exact"/>
              <w:jc w:val="both"/>
              <w:rPr>
                <w:rFonts w:ascii="Tahoma" w:hAnsi="Tahoma" w:cs="Tahoma"/>
                <w:sz w:val="20"/>
              </w:rPr>
              <w:pPrChange w:id="86" w:author="Bland, John" w:date="2019-10-29T23:17:00Z">
                <w:pPr>
                  <w:spacing w:line="120" w:lineRule="exact"/>
                </w:pPr>
              </w:pPrChange>
            </w:pPr>
          </w:p>
          <w:p w14:paraId="07031E5C" w14:textId="77777777" w:rsidR="00985F18" w:rsidRPr="00E2668B" w:rsidRDefault="00985F18">
            <w:pPr>
              <w:spacing w:after="58"/>
              <w:jc w:val="both"/>
              <w:rPr>
                <w:rFonts w:ascii="Tahoma" w:hAnsi="Tahoma" w:cs="Tahoma"/>
                <w:sz w:val="20"/>
              </w:rPr>
              <w:pPrChange w:id="87" w:author="Bland, John" w:date="2019-10-29T23:17:00Z">
                <w:pPr>
                  <w:spacing w:after="58"/>
                </w:pPr>
              </w:pPrChange>
            </w:pPr>
          </w:p>
        </w:tc>
        <w:tc>
          <w:tcPr>
            <w:tcW w:w="1350" w:type="dxa"/>
            <w:tcBorders>
              <w:top w:val="single" w:sz="6" w:space="0" w:color="FFFFFF"/>
              <w:left w:val="single" w:sz="6" w:space="0" w:color="FFFFFF"/>
              <w:bottom w:val="single" w:sz="6" w:space="0" w:color="000000"/>
              <w:right w:val="single" w:sz="6" w:space="0" w:color="FFFFFF"/>
            </w:tcBorders>
            <w:vAlign w:val="center"/>
          </w:tcPr>
          <w:p w14:paraId="1DB068BF" w14:textId="77777777" w:rsidR="00985F18" w:rsidRPr="00E2668B" w:rsidRDefault="00985F18">
            <w:pPr>
              <w:spacing w:line="120" w:lineRule="exact"/>
              <w:jc w:val="both"/>
              <w:rPr>
                <w:rFonts w:ascii="Tahoma" w:hAnsi="Tahoma" w:cs="Tahoma"/>
                <w:sz w:val="20"/>
              </w:rPr>
              <w:pPrChange w:id="88" w:author="Bland, John" w:date="2019-10-29T23:17:00Z">
                <w:pPr>
                  <w:spacing w:line="120" w:lineRule="exact"/>
                </w:pPr>
              </w:pPrChange>
            </w:pPr>
          </w:p>
          <w:p w14:paraId="13AF1924" w14:textId="77777777" w:rsidR="00985F18" w:rsidRPr="00E2668B" w:rsidRDefault="00985F18">
            <w:pPr>
              <w:spacing w:after="58"/>
              <w:jc w:val="both"/>
              <w:rPr>
                <w:rFonts w:ascii="Tahoma" w:hAnsi="Tahoma" w:cs="Tahoma"/>
                <w:sz w:val="20"/>
              </w:rPr>
              <w:pPrChange w:id="89" w:author="Bland, John" w:date="2019-10-29T23:17:00Z">
                <w:pPr>
                  <w:spacing w:after="58"/>
                </w:pPr>
              </w:pPrChange>
            </w:pPr>
          </w:p>
        </w:tc>
        <w:tc>
          <w:tcPr>
            <w:tcW w:w="360" w:type="dxa"/>
            <w:tcBorders>
              <w:top w:val="single" w:sz="6" w:space="0" w:color="FFFFFF"/>
              <w:left w:val="single" w:sz="6" w:space="0" w:color="FFFFFF"/>
              <w:bottom w:val="single" w:sz="6" w:space="0" w:color="000000"/>
              <w:right w:val="single" w:sz="6" w:space="0" w:color="FFFFFF"/>
            </w:tcBorders>
            <w:vAlign w:val="center"/>
          </w:tcPr>
          <w:p w14:paraId="3F6444EF" w14:textId="77777777" w:rsidR="00985F18" w:rsidRPr="00E2668B" w:rsidRDefault="00985F18">
            <w:pPr>
              <w:spacing w:line="120" w:lineRule="exact"/>
              <w:jc w:val="both"/>
              <w:rPr>
                <w:rFonts w:ascii="Tahoma" w:hAnsi="Tahoma" w:cs="Tahoma"/>
                <w:sz w:val="20"/>
              </w:rPr>
              <w:pPrChange w:id="90" w:author="Bland, John" w:date="2019-10-29T23:17:00Z">
                <w:pPr>
                  <w:spacing w:line="120" w:lineRule="exact"/>
                </w:pPr>
              </w:pPrChange>
            </w:pPr>
          </w:p>
          <w:p w14:paraId="04B549E9" w14:textId="77777777" w:rsidR="00985F18" w:rsidRPr="00E2668B" w:rsidRDefault="00985F18">
            <w:pPr>
              <w:spacing w:after="58"/>
              <w:jc w:val="both"/>
              <w:rPr>
                <w:rFonts w:ascii="Tahoma" w:hAnsi="Tahoma" w:cs="Tahoma"/>
                <w:sz w:val="20"/>
              </w:rPr>
              <w:pPrChange w:id="91" w:author="Bland, John" w:date="2019-10-29T23:17:00Z">
                <w:pPr>
                  <w:spacing w:after="58"/>
                </w:pPr>
              </w:pPrChange>
            </w:pPr>
          </w:p>
        </w:tc>
        <w:tc>
          <w:tcPr>
            <w:tcW w:w="1800" w:type="dxa"/>
            <w:tcBorders>
              <w:top w:val="single" w:sz="6" w:space="0" w:color="FFFFFF"/>
              <w:left w:val="single" w:sz="6" w:space="0" w:color="FFFFFF"/>
              <w:bottom w:val="single" w:sz="6" w:space="0" w:color="000000"/>
              <w:right w:val="single" w:sz="6" w:space="0" w:color="FFFFFF"/>
            </w:tcBorders>
            <w:vAlign w:val="center"/>
          </w:tcPr>
          <w:p w14:paraId="39E13541" w14:textId="77777777" w:rsidR="00985F18" w:rsidRPr="00E2668B" w:rsidRDefault="00985F18">
            <w:pPr>
              <w:spacing w:line="120" w:lineRule="exact"/>
              <w:jc w:val="both"/>
              <w:rPr>
                <w:rFonts w:ascii="Tahoma" w:hAnsi="Tahoma" w:cs="Tahoma"/>
                <w:sz w:val="20"/>
              </w:rPr>
              <w:pPrChange w:id="92" w:author="Bland, John" w:date="2019-10-29T23:17:00Z">
                <w:pPr>
                  <w:spacing w:line="120" w:lineRule="exact"/>
                </w:pPr>
              </w:pPrChange>
            </w:pPr>
          </w:p>
          <w:p w14:paraId="0FC4CEA4" w14:textId="77777777" w:rsidR="00985F18" w:rsidRPr="00E2668B" w:rsidRDefault="00985F18">
            <w:pPr>
              <w:spacing w:after="58"/>
              <w:jc w:val="both"/>
              <w:rPr>
                <w:rFonts w:ascii="Tahoma" w:hAnsi="Tahoma" w:cs="Tahoma"/>
                <w:sz w:val="20"/>
              </w:rPr>
              <w:pPrChange w:id="93" w:author="Bland, John" w:date="2019-10-29T23:17:00Z">
                <w:pPr>
                  <w:spacing w:after="58"/>
                </w:pPr>
              </w:pPrChange>
            </w:pPr>
          </w:p>
        </w:tc>
        <w:tc>
          <w:tcPr>
            <w:tcW w:w="270" w:type="dxa"/>
            <w:tcBorders>
              <w:top w:val="single" w:sz="6" w:space="0" w:color="FFFFFF"/>
              <w:left w:val="single" w:sz="6" w:space="0" w:color="FFFFFF"/>
              <w:bottom w:val="single" w:sz="6" w:space="0" w:color="000000"/>
              <w:right w:val="single" w:sz="6" w:space="0" w:color="FFFFFF"/>
            </w:tcBorders>
            <w:vAlign w:val="center"/>
          </w:tcPr>
          <w:p w14:paraId="0C381CC2" w14:textId="77777777" w:rsidR="00985F18" w:rsidRPr="00E2668B" w:rsidRDefault="00985F18">
            <w:pPr>
              <w:spacing w:line="120" w:lineRule="exact"/>
              <w:jc w:val="both"/>
              <w:rPr>
                <w:rFonts w:ascii="Tahoma" w:hAnsi="Tahoma" w:cs="Tahoma"/>
                <w:sz w:val="20"/>
              </w:rPr>
              <w:pPrChange w:id="94" w:author="Bland, John" w:date="2019-10-29T23:17:00Z">
                <w:pPr>
                  <w:spacing w:line="120" w:lineRule="exact"/>
                </w:pPr>
              </w:pPrChange>
            </w:pPr>
          </w:p>
          <w:p w14:paraId="5FB3F446" w14:textId="77777777" w:rsidR="00985F18" w:rsidRPr="00E2668B" w:rsidRDefault="00985F18">
            <w:pPr>
              <w:spacing w:after="58"/>
              <w:jc w:val="both"/>
              <w:rPr>
                <w:rFonts w:ascii="Tahoma" w:hAnsi="Tahoma" w:cs="Tahoma"/>
                <w:sz w:val="20"/>
              </w:rPr>
              <w:pPrChange w:id="95" w:author="Bland, John" w:date="2019-10-29T23:17:00Z">
                <w:pPr>
                  <w:spacing w:after="58"/>
                </w:pPr>
              </w:pPrChange>
            </w:pPr>
          </w:p>
        </w:tc>
        <w:tc>
          <w:tcPr>
            <w:tcW w:w="2160" w:type="dxa"/>
            <w:tcBorders>
              <w:top w:val="single" w:sz="6" w:space="0" w:color="FFFFFF"/>
              <w:left w:val="single" w:sz="6" w:space="0" w:color="FFFFFF"/>
              <w:bottom w:val="single" w:sz="6" w:space="0" w:color="FFFFFF"/>
              <w:right w:val="single" w:sz="6" w:space="0" w:color="FFFFFF"/>
            </w:tcBorders>
            <w:vAlign w:val="center"/>
          </w:tcPr>
          <w:p w14:paraId="15AF0B4E" w14:textId="77777777" w:rsidR="00985F18" w:rsidRPr="00E2668B" w:rsidRDefault="00985F18">
            <w:pPr>
              <w:spacing w:line="120" w:lineRule="exact"/>
              <w:jc w:val="both"/>
              <w:rPr>
                <w:rFonts w:ascii="Tahoma" w:hAnsi="Tahoma" w:cs="Tahoma"/>
                <w:sz w:val="20"/>
              </w:rPr>
              <w:pPrChange w:id="96" w:author="Bland, John" w:date="2019-10-29T23:17:00Z">
                <w:pPr>
                  <w:spacing w:line="120" w:lineRule="exact"/>
                </w:pPr>
              </w:pPrChange>
            </w:pPr>
          </w:p>
          <w:p w14:paraId="77517C0F" w14:textId="77777777" w:rsidR="00985F18" w:rsidRPr="00E2668B" w:rsidRDefault="00985F18">
            <w:pPr>
              <w:spacing w:after="58"/>
              <w:jc w:val="both"/>
              <w:rPr>
                <w:rFonts w:ascii="Tahoma" w:hAnsi="Tahoma" w:cs="Tahoma"/>
                <w:sz w:val="20"/>
              </w:rPr>
              <w:pPrChange w:id="97" w:author="Bland, John" w:date="2019-10-29T23:17:00Z">
                <w:pPr>
                  <w:spacing w:after="58"/>
                </w:pPr>
              </w:pPrChange>
            </w:pPr>
          </w:p>
        </w:tc>
      </w:tr>
      <w:tr w:rsidR="00985F18" w:rsidRPr="00E2668B" w14:paraId="19CB5477" w14:textId="77777777">
        <w:trPr>
          <w:trHeight w:hRule="exact" w:val="432"/>
        </w:trPr>
        <w:tc>
          <w:tcPr>
            <w:tcW w:w="4230" w:type="dxa"/>
            <w:gridSpan w:val="2"/>
            <w:tcBorders>
              <w:top w:val="single" w:sz="6" w:space="0" w:color="FFFFFF"/>
              <w:left w:val="single" w:sz="6" w:space="0" w:color="FFFFFF"/>
              <w:bottom w:val="single" w:sz="6" w:space="0" w:color="FFFFFF"/>
            </w:tcBorders>
            <w:vAlign w:val="center"/>
          </w:tcPr>
          <w:p w14:paraId="0E90176B" w14:textId="77777777" w:rsidR="00985F18" w:rsidRPr="00E2668B" w:rsidRDefault="00985F18">
            <w:pPr>
              <w:spacing w:line="120" w:lineRule="exact"/>
              <w:jc w:val="both"/>
              <w:rPr>
                <w:rFonts w:ascii="Tahoma" w:hAnsi="Tahoma" w:cs="Tahoma"/>
                <w:sz w:val="20"/>
              </w:rPr>
              <w:pPrChange w:id="98" w:author="Bland, John" w:date="2019-10-29T23:17:00Z">
                <w:pPr>
                  <w:spacing w:line="120" w:lineRule="exact"/>
                </w:pPr>
              </w:pPrChange>
            </w:pPr>
          </w:p>
          <w:p w14:paraId="48DF1DDE" w14:textId="77777777" w:rsidR="00985F18" w:rsidRPr="00E2668B" w:rsidRDefault="00985F18">
            <w:pPr>
              <w:spacing w:after="58"/>
              <w:jc w:val="both"/>
              <w:rPr>
                <w:rFonts w:ascii="Tahoma" w:hAnsi="Tahoma" w:cs="Tahoma"/>
                <w:sz w:val="20"/>
              </w:rPr>
              <w:pPrChange w:id="99" w:author="Bland, John" w:date="2019-10-29T23:17:00Z">
                <w:pPr>
                  <w:spacing w:after="58"/>
                </w:pPr>
              </w:pPrChange>
            </w:pPr>
            <w:r w:rsidRPr="00E2668B">
              <w:rPr>
                <w:rFonts w:ascii="Tahoma" w:hAnsi="Tahoma" w:cs="Tahoma"/>
                <w:sz w:val="20"/>
              </w:rPr>
              <w:t>YEARS WITH OUR LEAGUE</w:t>
            </w:r>
          </w:p>
        </w:tc>
        <w:tc>
          <w:tcPr>
            <w:tcW w:w="450" w:type="dxa"/>
            <w:tcBorders>
              <w:top w:val="single" w:sz="6" w:space="0" w:color="FFFFFF"/>
              <w:left w:val="single" w:sz="6" w:space="0" w:color="FFFFFF"/>
              <w:bottom w:val="single" w:sz="6" w:space="0" w:color="000000"/>
              <w:right w:val="single" w:sz="6" w:space="0" w:color="FFFFFF"/>
            </w:tcBorders>
            <w:vAlign w:val="center"/>
          </w:tcPr>
          <w:p w14:paraId="328997C1" w14:textId="77777777" w:rsidR="00985F18" w:rsidRPr="00E2668B" w:rsidRDefault="00985F18">
            <w:pPr>
              <w:spacing w:line="120" w:lineRule="exact"/>
              <w:jc w:val="both"/>
              <w:rPr>
                <w:rFonts w:ascii="Tahoma" w:hAnsi="Tahoma" w:cs="Tahoma"/>
                <w:sz w:val="20"/>
              </w:rPr>
              <w:pPrChange w:id="100" w:author="Bland, John" w:date="2019-10-29T23:17:00Z">
                <w:pPr>
                  <w:spacing w:line="120" w:lineRule="exact"/>
                </w:pPr>
              </w:pPrChange>
            </w:pPr>
          </w:p>
          <w:p w14:paraId="638F933D" w14:textId="77777777" w:rsidR="00985F18" w:rsidRPr="00E2668B" w:rsidRDefault="00985F18">
            <w:pPr>
              <w:spacing w:after="58"/>
              <w:jc w:val="both"/>
              <w:rPr>
                <w:rFonts w:ascii="Tahoma" w:hAnsi="Tahoma" w:cs="Tahoma"/>
                <w:sz w:val="20"/>
              </w:rPr>
              <w:pPrChange w:id="101" w:author="Bland, John" w:date="2019-10-29T23:17:00Z">
                <w:pPr>
                  <w:spacing w:after="58"/>
                </w:pPr>
              </w:pPrChange>
            </w:pPr>
          </w:p>
        </w:tc>
        <w:tc>
          <w:tcPr>
            <w:tcW w:w="1350" w:type="dxa"/>
            <w:tcBorders>
              <w:top w:val="single" w:sz="6" w:space="0" w:color="FFFFFF"/>
              <w:left w:val="single" w:sz="6" w:space="0" w:color="FFFFFF"/>
              <w:bottom w:val="single" w:sz="6" w:space="0" w:color="000000"/>
              <w:right w:val="single" w:sz="6" w:space="0" w:color="FFFFFF"/>
            </w:tcBorders>
            <w:vAlign w:val="center"/>
          </w:tcPr>
          <w:p w14:paraId="161079FB" w14:textId="77777777" w:rsidR="00985F18" w:rsidRPr="00E2668B" w:rsidRDefault="00985F18">
            <w:pPr>
              <w:spacing w:line="120" w:lineRule="exact"/>
              <w:jc w:val="both"/>
              <w:rPr>
                <w:rFonts w:ascii="Tahoma" w:hAnsi="Tahoma" w:cs="Tahoma"/>
                <w:sz w:val="20"/>
              </w:rPr>
              <w:pPrChange w:id="102" w:author="Bland, John" w:date="2019-10-29T23:17:00Z">
                <w:pPr>
                  <w:spacing w:line="120" w:lineRule="exact"/>
                </w:pPr>
              </w:pPrChange>
            </w:pPr>
          </w:p>
          <w:p w14:paraId="11245E77" w14:textId="77777777" w:rsidR="00985F18" w:rsidRPr="00E2668B" w:rsidRDefault="00985F18">
            <w:pPr>
              <w:spacing w:after="58"/>
              <w:jc w:val="both"/>
              <w:rPr>
                <w:rFonts w:ascii="Tahoma" w:hAnsi="Tahoma" w:cs="Tahoma"/>
                <w:sz w:val="20"/>
              </w:rPr>
              <w:pPrChange w:id="103" w:author="Bland, John" w:date="2019-10-29T23:17:00Z">
                <w:pPr>
                  <w:spacing w:after="58"/>
                </w:pPr>
              </w:pPrChange>
            </w:pPr>
          </w:p>
        </w:tc>
        <w:tc>
          <w:tcPr>
            <w:tcW w:w="360" w:type="dxa"/>
            <w:tcBorders>
              <w:top w:val="single" w:sz="6" w:space="0" w:color="FFFFFF"/>
              <w:left w:val="single" w:sz="6" w:space="0" w:color="FFFFFF"/>
              <w:bottom w:val="single" w:sz="6" w:space="0" w:color="000000"/>
              <w:right w:val="single" w:sz="6" w:space="0" w:color="FFFFFF"/>
            </w:tcBorders>
            <w:vAlign w:val="center"/>
          </w:tcPr>
          <w:p w14:paraId="3B48AB43" w14:textId="77777777" w:rsidR="00985F18" w:rsidRPr="00E2668B" w:rsidRDefault="00985F18">
            <w:pPr>
              <w:spacing w:line="120" w:lineRule="exact"/>
              <w:jc w:val="both"/>
              <w:rPr>
                <w:rFonts w:ascii="Tahoma" w:hAnsi="Tahoma" w:cs="Tahoma"/>
                <w:sz w:val="20"/>
              </w:rPr>
              <w:pPrChange w:id="104" w:author="Bland, John" w:date="2019-10-29T23:17:00Z">
                <w:pPr>
                  <w:spacing w:line="120" w:lineRule="exact"/>
                </w:pPr>
              </w:pPrChange>
            </w:pPr>
          </w:p>
          <w:p w14:paraId="6DDEED5F" w14:textId="77777777" w:rsidR="00985F18" w:rsidRPr="00E2668B" w:rsidRDefault="00985F18">
            <w:pPr>
              <w:spacing w:after="58"/>
              <w:jc w:val="both"/>
              <w:rPr>
                <w:rFonts w:ascii="Tahoma" w:hAnsi="Tahoma" w:cs="Tahoma"/>
                <w:sz w:val="20"/>
              </w:rPr>
              <w:pPrChange w:id="105" w:author="Bland, John" w:date="2019-10-29T23:17:00Z">
                <w:pPr>
                  <w:spacing w:after="58"/>
                </w:pPr>
              </w:pPrChange>
            </w:pPr>
          </w:p>
        </w:tc>
        <w:tc>
          <w:tcPr>
            <w:tcW w:w="1800" w:type="dxa"/>
            <w:tcBorders>
              <w:top w:val="single" w:sz="6" w:space="0" w:color="000000"/>
              <w:left w:val="single" w:sz="6" w:space="0" w:color="FFFFFF"/>
              <w:bottom w:val="single" w:sz="4" w:space="0" w:color="auto"/>
              <w:right w:val="single" w:sz="6" w:space="0" w:color="FFFFFF"/>
            </w:tcBorders>
            <w:vAlign w:val="center"/>
          </w:tcPr>
          <w:p w14:paraId="1C455305" w14:textId="77777777" w:rsidR="00985F18" w:rsidRPr="00E2668B" w:rsidRDefault="00985F18">
            <w:pPr>
              <w:spacing w:line="120" w:lineRule="exact"/>
              <w:jc w:val="both"/>
              <w:rPr>
                <w:rFonts w:ascii="Tahoma" w:hAnsi="Tahoma" w:cs="Tahoma"/>
                <w:sz w:val="20"/>
              </w:rPr>
              <w:pPrChange w:id="106" w:author="Bland, John" w:date="2019-10-29T23:17:00Z">
                <w:pPr>
                  <w:spacing w:line="120" w:lineRule="exact"/>
                </w:pPr>
              </w:pPrChange>
            </w:pPr>
          </w:p>
          <w:p w14:paraId="2A8EA3E2" w14:textId="77777777" w:rsidR="00985F18" w:rsidRPr="00E2668B" w:rsidRDefault="00985F18">
            <w:pPr>
              <w:spacing w:after="58"/>
              <w:jc w:val="both"/>
              <w:rPr>
                <w:rFonts w:ascii="Tahoma" w:hAnsi="Tahoma" w:cs="Tahoma"/>
                <w:sz w:val="20"/>
              </w:rPr>
              <w:pPrChange w:id="107" w:author="Bland, John" w:date="2019-10-29T23:17:00Z">
                <w:pPr>
                  <w:spacing w:after="58"/>
                </w:pPr>
              </w:pPrChange>
            </w:pPr>
          </w:p>
        </w:tc>
        <w:tc>
          <w:tcPr>
            <w:tcW w:w="270" w:type="dxa"/>
            <w:tcBorders>
              <w:top w:val="single" w:sz="6" w:space="0" w:color="000000"/>
              <w:left w:val="single" w:sz="6" w:space="0" w:color="FFFFFF"/>
              <w:bottom w:val="single" w:sz="4" w:space="0" w:color="auto"/>
              <w:right w:val="single" w:sz="6" w:space="0" w:color="FFFFFF"/>
            </w:tcBorders>
            <w:vAlign w:val="center"/>
          </w:tcPr>
          <w:p w14:paraId="3D31F05D" w14:textId="77777777" w:rsidR="00985F18" w:rsidRPr="00E2668B" w:rsidRDefault="00985F18">
            <w:pPr>
              <w:spacing w:line="120" w:lineRule="exact"/>
              <w:jc w:val="both"/>
              <w:rPr>
                <w:rFonts w:ascii="Tahoma" w:hAnsi="Tahoma" w:cs="Tahoma"/>
                <w:sz w:val="20"/>
              </w:rPr>
              <w:pPrChange w:id="108" w:author="Bland, John" w:date="2019-10-29T23:17:00Z">
                <w:pPr>
                  <w:spacing w:line="120" w:lineRule="exact"/>
                </w:pPr>
              </w:pPrChange>
            </w:pPr>
          </w:p>
          <w:p w14:paraId="3FDF02C4" w14:textId="77777777" w:rsidR="00985F18" w:rsidRPr="00E2668B" w:rsidRDefault="00985F18">
            <w:pPr>
              <w:spacing w:after="58"/>
              <w:jc w:val="both"/>
              <w:rPr>
                <w:rFonts w:ascii="Tahoma" w:hAnsi="Tahoma" w:cs="Tahoma"/>
                <w:sz w:val="20"/>
              </w:rPr>
              <w:pPrChange w:id="109" w:author="Bland, John" w:date="2019-10-29T23:17:00Z">
                <w:pPr>
                  <w:spacing w:after="58"/>
                </w:pPr>
              </w:pPrChange>
            </w:pPr>
          </w:p>
        </w:tc>
        <w:tc>
          <w:tcPr>
            <w:tcW w:w="2160" w:type="dxa"/>
            <w:tcBorders>
              <w:top w:val="single" w:sz="6" w:space="0" w:color="FFFFFF"/>
              <w:left w:val="single" w:sz="6" w:space="0" w:color="FFFFFF"/>
              <w:bottom w:val="single" w:sz="6" w:space="0" w:color="FFFFFF"/>
              <w:right w:val="single" w:sz="6" w:space="0" w:color="FFFFFF"/>
            </w:tcBorders>
            <w:vAlign w:val="center"/>
          </w:tcPr>
          <w:p w14:paraId="6979F104" w14:textId="77777777" w:rsidR="00985F18" w:rsidRPr="00E2668B" w:rsidRDefault="00985F18">
            <w:pPr>
              <w:spacing w:line="120" w:lineRule="exact"/>
              <w:jc w:val="both"/>
              <w:rPr>
                <w:rFonts w:ascii="Tahoma" w:hAnsi="Tahoma" w:cs="Tahoma"/>
                <w:sz w:val="20"/>
              </w:rPr>
              <w:pPrChange w:id="110" w:author="Bland, John" w:date="2019-10-29T23:17:00Z">
                <w:pPr>
                  <w:spacing w:line="120" w:lineRule="exact"/>
                </w:pPr>
              </w:pPrChange>
            </w:pPr>
          </w:p>
          <w:p w14:paraId="0620222A" w14:textId="77777777" w:rsidR="00985F18" w:rsidRPr="00E2668B" w:rsidRDefault="00985F18">
            <w:pPr>
              <w:pStyle w:val="Header"/>
              <w:tabs>
                <w:tab w:val="clear" w:pos="4320"/>
                <w:tab w:val="clear" w:pos="8640"/>
              </w:tabs>
              <w:spacing w:after="58"/>
              <w:jc w:val="both"/>
              <w:rPr>
                <w:rFonts w:ascii="Tahoma" w:hAnsi="Tahoma" w:cs="Tahoma"/>
                <w:sz w:val="20"/>
              </w:rPr>
              <w:pPrChange w:id="111" w:author="Bland, John" w:date="2019-10-29T23:17:00Z">
                <w:pPr>
                  <w:pStyle w:val="Header"/>
                  <w:tabs>
                    <w:tab w:val="clear" w:pos="4320"/>
                    <w:tab w:val="clear" w:pos="8640"/>
                  </w:tabs>
                  <w:spacing w:after="58"/>
                </w:pPr>
              </w:pPrChange>
            </w:pPr>
          </w:p>
        </w:tc>
      </w:tr>
      <w:tr w:rsidR="00985F18" w:rsidRPr="00E2668B" w14:paraId="46F88769" w14:textId="77777777">
        <w:trPr>
          <w:trHeight w:hRule="exact" w:val="360"/>
        </w:trPr>
        <w:tc>
          <w:tcPr>
            <w:tcW w:w="1440" w:type="dxa"/>
            <w:tcBorders>
              <w:top w:val="single" w:sz="6" w:space="0" w:color="FFFFFF"/>
              <w:left w:val="single" w:sz="6" w:space="0" w:color="FFFFFF"/>
              <w:bottom w:val="single" w:sz="6" w:space="0" w:color="FFFFFF"/>
              <w:right w:val="single" w:sz="6" w:space="0" w:color="FFFFFF"/>
            </w:tcBorders>
          </w:tcPr>
          <w:p w14:paraId="28741D58" w14:textId="77777777" w:rsidR="00985F18" w:rsidRPr="00E2668B" w:rsidRDefault="00985F18">
            <w:pPr>
              <w:spacing w:line="120" w:lineRule="exact"/>
              <w:jc w:val="both"/>
              <w:rPr>
                <w:rFonts w:ascii="Tahoma" w:hAnsi="Tahoma" w:cs="Tahoma"/>
                <w:sz w:val="20"/>
              </w:rPr>
              <w:pPrChange w:id="112" w:author="Bland, John" w:date="2019-10-29T23:17:00Z">
                <w:pPr>
                  <w:spacing w:line="120" w:lineRule="exact"/>
                </w:pPr>
              </w:pPrChange>
            </w:pPr>
          </w:p>
          <w:p w14:paraId="099670B8" w14:textId="77777777" w:rsidR="00985F18" w:rsidRPr="00E2668B" w:rsidRDefault="00985F18">
            <w:pPr>
              <w:spacing w:after="58"/>
              <w:jc w:val="both"/>
              <w:rPr>
                <w:rFonts w:ascii="Tahoma" w:hAnsi="Tahoma" w:cs="Tahoma"/>
                <w:sz w:val="20"/>
              </w:rPr>
              <w:pPrChange w:id="113" w:author="Bland, John" w:date="2019-10-29T23:17:00Z">
                <w:pPr>
                  <w:spacing w:after="58"/>
                </w:pPr>
              </w:pPrChange>
            </w:pPr>
          </w:p>
        </w:tc>
        <w:tc>
          <w:tcPr>
            <w:tcW w:w="2790" w:type="dxa"/>
            <w:tcBorders>
              <w:top w:val="single" w:sz="6" w:space="0" w:color="FFFFFF"/>
              <w:left w:val="single" w:sz="6" w:space="0" w:color="FFFFFF"/>
              <w:bottom w:val="single" w:sz="6" w:space="0" w:color="FFFFFF"/>
              <w:right w:val="single" w:sz="6" w:space="0" w:color="FFFFFF"/>
            </w:tcBorders>
          </w:tcPr>
          <w:p w14:paraId="6B6EFBB6" w14:textId="77777777" w:rsidR="00985F18" w:rsidRPr="00E2668B" w:rsidRDefault="00985F18">
            <w:pPr>
              <w:spacing w:line="120" w:lineRule="exact"/>
              <w:jc w:val="both"/>
              <w:rPr>
                <w:rFonts w:ascii="Tahoma" w:hAnsi="Tahoma" w:cs="Tahoma"/>
                <w:sz w:val="20"/>
              </w:rPr>
              <w:pPrChange w:id="114" w:author="Bland, John" w:date="2019-10-29T23:17:00Z">
                <w:pPr>
                  <w:spacing w:line="120" w:lineRule="exact"/>
                </w:pPr>
              </w:pPrChange>
            </w:pPr>
          </w:p>
          <w:p w14:paraId="1BBB7027" w14:textId="77777777" w:rsidR="00985F18" w:rsidRPr="00E2668B" w:rsidRDefault="00985F18">
            <w:pPr>
              <w:spacing w:after="58"/>
              <w:jc w:val="both"/>
              <w:rPr>
                <w:rFonts w:ascii="Tahoma" w:hAnsi="Tahoma" w:cs="Tahoma"/>
                <w:sz w:val="20"/>
              </w:rPr>
              <w:pPrChange w:id="115" w:author="Bland, John" w:date="2019-10-29T23:17:00Z">
                <w:pPr>
                  <w:spacing w:after="58"/>
                </w:pPr>
              </w:pPrChange>
            </w:pPr>
          </w:p>
        </w:tc>
        <w:tc>
          <w:tcPr>
            <w:tcW w:w="450" w:type="dxa"/>
            <w:tcBorders>
              <w:top w:val="single" w:sz="6" w:space="0" w:color="FFFFFF"/>
              <w:left w:val="single" w:sz="6" w:space="0" w:color="FFFFFF"/>
              <w:bottom w:val="single" w:sz="6" w:space="0" w:color="FFFFFF"/>
              <w:right w:val="single" w:sz="6" w:space="0" w:color="FFFFFF"/>
            </w:tcBorders>
          </w:tcPr>
          <w:p w14:paraId="00CA458A" w14:textId="77777777" w:rsidR="00985F18" w:rsidRPr="00E2668B" w:rsidRDefault="00985F18">
            <w:pPr>
              <w:spacing w:line="120" w:lineRule="exact"/>
              <w:jc w:val="both"/>
              <w:rPr>
                <w:rFonts w:ascii="Tahoma" w:hAnsi="Tahoma" w:cs="Tahoma"/>
                <w:sz w:val="20"/>
              </w:rPr>
              <w:pPrChange w:id="116" w:author="Bland, John" w:date="2019-10-29T23:17:00Z">
                <w:pPr>
                  <w:spacing w:line="120" w:lineRule="exact"/>
                </w:pPr>
              </w:pPrChange>
            </w:pPr>
          </w:p>
          <w:p w14:paraId="6ADA698A" w14:textId="77777777" w:rsidR="00985F18" w:rsidRPr="00E2668B" w:rsidRDefault="00985F18">
            <w:pPr>
              <w:spacing w:after="58"/>
              <w:jc w:val="both"/>
              <w:rPr>
                <w:rFonts w:ascii="Tahoma" w:hAnsi="Tahoma" w:cs="Tahoma"/>
                <w:sz w:val="20"/>
              </w:rPr>
              <w:pPrChange w:id="117" w:author="Bland, John" w:date="2019-10-29T23:17:00Z">
                <w:pPr>
                  <w:spacing w:after="58"/>
                </w:pPr>
              </w:pPrChange>
            </w:pPr>
          </w:p>
        </w:tc>
        <w:tc>
          <w:tcPr>
            <w:tcW w:w="1350" w:type="dxa"/>
            <w:tcBorders>
              <w:top w:val="single" w:sz="6" w:space="0" w:color="FFFFFF"/>
              <w:left w:val="single" w:sz="6" w:space="0" w:color="FFFFFF"/>
              <w:bottom w:val="single" w:sz="6" w:space="0" w:color="FFFFFF"/>
              <w:right w:val="single" w:sz="6" w:space="0" w:color="FFFFFF"/>
            </w:tcBorders>
          </w:tcPr>
          <w:p w14:paraId="580FCBFE" w14:textId="77777777" w:rsidR="00985F18" w:rsidRPr="00E2668B" w:rsidRDefault="00985F18">
            <w:pPr>
              <w:spacing w:line="120" w:lineRule="exact"/>
              <w:jc w:val="both"/>
              <w:rPr>
                <w:rFonts w:ascii="Tahoma" w:hAnsi="Tahoma" w:cs="Tahoma"/>
                <w:sz w:val="20"/>
              </w:rPr>
              <w:pPrChange w:id="118" w:author="Bland, John" w:date="2019-10-29T23:17:00Z">
                <w:pPr>
                  <w:spacing w:line="120" w:lineRule="exact"/>
                </w:pPr>
              </w:pPrChange>
            </w:pPr>
          </w:p>
          <w:p w14:paraId="7111B433" w14:textId="77777777" w:rsidR="00985F18" w:rsidRPr="00E2668B" w:rsidRDefault="00985F18">
            <w:pPr>
              <w:spacing w:after="58"/>
              <w:jc w:val="both"/>
              <w:rPr>
                <w:rFonts w:ascii="Tahoma" w:hAnsi="Tahoma" w:cs="Tahoma"/>
                <w:sz w:val="20"/>
              </w:rPr>
              <w:pPrChange w:id="119" w:author="Bland, John" w:date="2019-10-29T23:17:00Z">
                <w:pPr>
                  <w:spacing w:after="58"/>
                </w:pPr>
              </w:pPrChange>
            </w:pPr>
          </w:p>
        </w:tc>
        <w:tc>
          <w:tcPr>
            <w:tcW w:w="360" w:type="dxa"/>
            <w:tcBorders>
              <w:top w:val="single" w:sz="6" w:space="0" w:color="FFFFFF"/>
              <w:left w:val="single" w:sz="6" w:space="0" w:color="FFFFFF"/>
              <w:bottom w:val="single" w:sz="6" w:space="0" w:color="FFFFFF"/>
              <w:right w:val="single" w:sz="6" w:space="0" w:color="FFFFFF"/>
            </w:tcBorders>
          </w:tcPr>
          <w:p w14:paraId="4F3AFC11" w14:textId="77777777" w:rsidR="00985F18" w:rsidRPr="00E2668B" w:rsidRDefault="00985F18">
            <w:pPr>
              <w:spacing w:line="120" w:lineRule="exact"/>
              <w:jc w:val="both"/>
              <w:rPr>
                <w:rFonts w:ascii="Tahoma" w:hAnsi="Tahoma" w:cs="Tahoma"/>
                <w:sz w:val="20"/>
              </w:rPr>
              <w:pPrChange w:id="120" w:author="Bland, John" w:date="2019-10-29T23:17:00Z">
                <w:pPr>
                  <w:spacing w:line="120" w:lineRule="exact"/>
                </w:pPr>
              </w:pPrChange>
            </w:pPr>
          </w:p>
          <w:p w14:paraId="24E4F59D" w14:textId="77777777" w:rsidR="00985F18" w:rsidRPr="00E2668B" w:rsidRDefault="00985F18">
            <w:pPr>
              <w:spacing w:after="58"/>
              <w:jc w:val="both"/>
              <w:rPr>
                <w:rFonts w:ascii="Tahoma" w:hAnsi="Tahoma" w:cs="Tahoma"/>
                <w:sz w:val="20"/>
              </w:rPr>
              <w:pPrChange w:id="121" w:author="Bland, John" w:date="2019-10-29T23:17:00Z">
                <w:pPr>
                  <w:spacing w:after="58"/>
                </w:pPr>
              </w:pPrChange>
            </w:pPr>
          </w:p>
        </w:tc>
        <w:tc>
          <w:tcPr>
            <w:tcW w:w="1800" w:type="dxa"/>
            <w:tcBorders>
              <w:top w:val="single" w:sz="4" w:space="0" w:color="auto"/>
              <w:left w:val="single" w:sz="6" w:space="0" w:color="FFFFFF"/>
              <w:bottom w:val="single" w:sz="6" w:space="0" w:color="FFFFFF"/>
              <w:right w:val="single" w:sz="6" w:space="0" w:color="FFFFFF"/>
            </w:tcBorders>
          </w:tcPr>
          <w:p w14:paraId="7EAF4EEA" w14:textId="77777777" w:rsidR="00985F18" w:rsidRPr="00E2668B" w:rsidRDefault="00985F18">
            <w:pPr>
              <w:spacing w:line="120" w:lineRule="exact"/>
              <w:jc w:val="both"/>
              <w:rPr>
                <w:rFonts w:ascii="Tahoma" w:hAnsi="Tahoma" w:cs="Tahoma"/>
                <w:sz w:val="20"/>
              </w:rPr>
              <w:pPrChange w:id="122" w:author="Bland, John" w:date="2019-10-29T23:17:00Z">
                <w:pPr>
                  <w:spacing w:line="120" w:lineRule="exact"/>
                </w:pPr>
              </w:pPrChange>
            </w:pPr>
          </w:p>
          <w:p w14:paraId="267360C5" w14:textId="77777777" w:rsidR="00985F18" w:rsidRPr="00E2668B" w:rsidRDefault="00985F18">
            <w:pPr>
              <w:spacing w:after="58"/>
              <w:jc w:val="both"/>
              <w:rPr>
                <w:rFonts w:ascii="Tahoma" w:hAnsi="Tahoma" w:cs="Tahoma"/>
                <w:sz w:val="20"/>
              </w:rPr>
              <w:pPrChange w:id="123" w:author="Bland, John" w:date="2019-10-29T23:17:00Z">
                <w:pPr>
                  <w:spacing w:after="58"/>
                </w:pPr>
              </w:pPrChange>
            </w:pPr>
          </w:p>
        </w:tc>
        <w:tc>
          <w:tcPr>
            <w:tcW w:w="270" w:type="dxa"/>
            <w:tcBorders>
              <w:top w:val="single" w:sz="4" w:space="0" w:color="auto"/>
              <w:left w:val="single" w:sz="6" w:space="0" w:color="FFFFFF"/>
              <w:bottom w:val="single" w:sz="6" w:space="0" w:color="FFFFFF"/>
              <w:right w:val="single" w:sz="6" w:space="0" w:color="FFFFFF"/>
            </w:tcBorders>
          </w:tcPr>
          <w:p w14:paraId="33541F7D" w14:textId="77777777" w:rsidR="00985F18" w:rsidRPr="00E2668B" w:rsidRDefault="00985F18">
            <w:pPr>
              <w:spacing w:line="120" w:lineRule="exact"/>
              <w:jc w:val="both"/>
              <w:rPr>
                <w:rFonts w:ascii="Tahoma" w:hAnsi="Tahoma" w:cs="Tahoma"/>
                <w:sz w:val="20"/>
              </w:rPr>
              <w:pPrChange w:id="124" w:author="Bland, John" w:date="2019-10-29T23:17:00Z">
                <w:pPr>
                  <w:spacing w:line="120" w:lineRule="exact"/>
                </w:pPr>
              </w:pPrChange>
            </w:pPr>
          </w:p>
          <w:p w14:paraId="3D48C18C" w14:textId="77777777" w:rsidR="00985F18" w:rsidRPr="00E2668B" w:rsidRDefault="00985F18">
            <w:pPr>
              <w:spacing w:after="58"/>
              <w:jc w:val="both"/>
              <w:rPr>
                <w:rFonts w:ascii="Tahoma" w:hAnsi="Tahoma" w:cs="Tahoma"/>
                <w:sz w:val="20"/>
              </w:rPr>
              <w:pPrChange w:id="125" w:author="Bland, John" w:date="2019-10-29T23:17:00Z">
                <w:pPr>
                  <w:spacing w:after="58"/>
                </w:pPr>
              </w:pPrChange>
            </w:pPr>
          </w:p>
        </w:tc>
        <w:tc>
          <w:tcPr>
            <w:tcW w:w="2160" w:type="dxa"/>
            <w:tcBorders>
              <w:top w:val="single" w:sz="6" w:space="0" w:color="FFFFFF"/>
              <w:left w:val="single" w:sz="6" w:space="0" w:color="FFFFFF"/>
              <w:bottom w:val="single" w:sz="6" w:space="0" w:color="FFFFFF"/>
              <w:right w:val="single" w:sz="6" w:space="0" w:color="FFFFFF"/>
            </w:tcBorders>
          </w:tcPr>
          <w:p w14:paraId="2B35E81C" w14:textId="77777777" w:rsidR="00985F18" w:rsidRPr="00E2668B" w:rsidRDefault="00985F18">
            <w:pPr>
              <w:spacing w:line="120" w:lineRule="exact"/>
              <w:jc w:val="both"/>
              <w:rPr>
                <w:rFonts w:ascii="Tahoma" w:hAnsi="Tahoma" w:cs="Tahoma"/>
                <w:sz w:val="20"/>
              </w:rPr>
              <w:pPrChange w:id="126" w:author="Bland, John" w:date="2019-10-29T23:17:00Z">
                <w:pPr>
                  <w:spacing w:line="120" w:lineRule="exact"/>
                </w:pPr>
              </w:pPrChange>
            </w:pPr>
          </w:p>
          <w:p w14:paraId="4E164241" w14:textId="77777777" w:rsidR="00985F18" w:rsidRPr="00E2668B" w:rsidRDefault="00985F18">
            <w:pPr>
              <w:spacing w:after="58"/>
              <w:jc w:val="both"/>
              <w:rPr>
                <w:rFonts w:ascii="Tahoma" w:hAnsi="Tahoma" w:cs="Tahoma"/>
                <w:sz w:val="20"/>
              </w:rPr>
              <w:pPrChange w:id="127" w:author="Bland, John" w:date="2019-10-29T23:17:00Z">
                <w:pPr>
                  <w:spacing w:after="58"/>
                </w:pPr>
              </w:pPrChange>
            </w:pPr>
          </w:p>
        </w:tc>
      </w:tr>
      <w:tr w:rsidR="00985F18" w:rsidRPr="00E2668B" w14:paraId="52171D78" w14:textId="77777777">
        <w:trPr>
          <w:trHeight w:hRule="exact" w:val="360"/>
        </w:trPr>
        <w:tc>
          <w:tcPr>
            <w:tcW w:w="4230" w:type="dxa"/>
            <w:gridSpan w:val="2"/>
            <w:tcBorders>
              <w:top w:val="single" w:sz="6" w:space="0" w:color="FFFFFF"/>
              <w:left w:val="single" w:sz="6" w:space="0" w:color="FFFFFF"/>
              <w:bottom w:val="single" w:sz="6" w:space="0" w:color="FFFFFF"/>
            </w:tcBorders>
          </w:tcPr>
          <w:p w14:paraId="476FB224" w14:textId="77777777" w:rsidR="00985F18" w:rsidRPr="00E2668B" w:rsidRDefault="00985F18">
            <w:pPr>
              <w:spacing w:after="58"/>
              <w:jc w:val="both"/>
              <w:rPr>
                <w:rFonts w:ascii="Tahoma" w:hAnsi="Tahoma" w:cs="Tahoma"/>
                <w:sz w:val="20"/>
              </w:rPr>
              <w:pPrChange w:id="128" w:author="Bland, John" w:date="2019-10-29T23:17:00Z">
                <w:pPr>
                  <w:spacing w:after="58"/>
                </w:pPr>
              </w:pPrChange>
            </w:pPr>
            <w:r w:rsidRPr="00E2668B">
              <w:rPr>
                <w:rFonts w:ascii="Tahoma" w:hAnsi="Tahoma" w:cs="Tahoma"/>
                <w:sz w:val="20"/>
              </w:rPr>
              <w:t>EXPERIENCE</w:t>
            </w:r>
          </w:p>
        </w:tc>
        <w:tc>
          <w:tcPr>
            <w:tcW w:w="450" w:type="dxa"/>
            <w:tcBorders>
              <w:top w:val="single" w:sz="6" w:space="0" w:color="FFFFFF"/>
              <w:left w:val="single" w:sz="6" w:space="0" w:color="FFFFFF"/>
              <w:bottom w:val="single" w:sz="6" w:space="0" w:color="FFFFFF"/>
              <w:right w:val="single" w:sz="6" w:space="0" w:color="FFFFFF"/>
            </w:tcBorders>
          </w:tcPr>
          <w:p w14:paraId="2311F79B" w14:textId="77777777" w:rsidR="00985F18" w:rsidRPr="00E2668B" w:rsidRDefault="00985F18">
            <w:pPr>
              <w:spacing w:line="120" w:lineRule="exact"/>
              <w:jc w:val="both"/>
              <w:rPr>
                <w:rFonts w:ascii="Tahoma" w:hAnsi="Tahoma" w:cs="Tahoma"/>
                <w:sz w:val="20"/>
              </w:rPr>
              <w:pPrChange w:id="129" w:author="Bland, John" w:date="2019-10-29T23:17:00Z">
                <w:pPr>
                  <w:spacing w:line="120" w:lineRule="exact"/>
                </w:pPr>
              </w:pPrChange>
            </w:pPr>
          </w:p>
          <w:p w14:paraId="0354B7B3" w14:textId="77777777" w:rsidR="00985F18" w:rsidRPr="00E2668B" w:rsidRDefault="00985F18">
            <w:pPr>
              <w:spacing w:after="58"/>
              <w:jc w:val="both"/>
              <w:rPr>
                <w:rFonts w:ascii="Tahoma" w:hAnsi="Tahoma" w:cs="Tahoma"/>
                <w:sz w:val="20"/>
              </w:rPr>
              <w:pPrChange w:id="130" w:author="Bland, John" w:date="2019-10-29T23:17:00Z">
                <w:pPr>
                  <w:spacing w:after="58"/>
                </w:pPr>
              </w:pPrChange>
            </w:pPr>
          </w:p>
        </w:tc>
        <w:tc>
          <w:tcPr>
            <w:tcW w:w="1350" w:type="dxa"/>
            <w:tcBorders>
              <w:top w:val="single" w:sz="6" w:space="0" w:color="FFFFFF"/>
              <w:left w:val="single" w:sz="6" w:space="0" w:color="FFFFFF"/>
              <w:bottom w:val="single" w:sz="6" w:space="0" w:color="FFFFFF"/>
              <w:right w:val="single" w:sz="6" w:space="0" w:color="FFFFFF"/>
            </w:tcBorders>
          </w:tcPr>
          <w:p w14:paraId="6417FEF4" w14:textId="77777777" w:rsidR="00985F18" w:rsidRPr="00E2668B" w:rsidRDefault="00985F18">
            <w:pPr>
              <w:spacing w:line="120" w:lineRule="exact"/>
              <w:jc w:val="both"/>
              <w:rPr>
                <w:rFonts w:ascii="Tahoma" w:hAnsi="Tahoma" w:cs="Tahoma"/>
                <w:sz w:val="20"/>
              </w:rPr>
              <w:pPrChange w:id="131" w:author="Bland, John" w:date="2019-10-29T23:17:00Z">
                <w:pPr>
                  <w:spacing w:line="120" w:lineRule="exact"/>
                </w:pPr>
              </w:pPrChange>
            </w:pPr>
          </w:p>
          <w:p w14:paraId="079CC7F0" w14:textId="77777777" w:rsidR="00985F18" w:rsidRPr="00E2668B" w:rsidRDefault="00985F18">
            <w:pPr>
              <w:spacing w:after="58"/>
              <w:jc w:val="both"/>
              <w:rPr>
                <w:rFonts w:ascii="Tahoma" w:hAnsi="Tahoma" w:cs="Tahoma"/>
                <w:sz w:val="20"/>
              </w:rPr>
              <w:pPrChange w:id="132" w:author="Bland, John" w:date="2019-10-29T23:17:00Z">
                <w:pPr>
                  <w:spacing w:after="58"/>
                </w:pPr>
              </w:pPrChange>
            </w:pPr>
          </w:p>
        </w:tc>
        <w:tc>
          <w:tcPr>
            <w:tcW w:w="360" w:type="dxa"/>
            <w:tcBorders>
              <w:top w:val="single" w:sz="6" w:space="0" w:color="FFFFFF"/>
              <w:left w:val="single" w:sz="6" w:space="0" w:color="FFFFFF"/>
              <w:bottom w:val="single" w:sz="6" w:space="0" w:color="FFFFFF"/>
              <w:right w:val="single" w:sz="6" w:space="0" w:color="FFFFFF"/>
            </w:tcBorders>
          </w:tcPr>
          <w:p w14:paraId="24AEFEE2" w14:textId="77777777" w:rsidR="00985F18" w:rsidRPr="00E2668B" w:rsidRDefault="00985F18">
            <w:pPr>
              <w:spacing w:line="120" w:lineRule="exact"/>
              <w:jc w:val="both"/>
              <w:rPr>
                <w:rFonts w:ascii="Tahoma" w:hAnsi="Tahoma" w:cs="Tahoma"/>
                <w:sz w:val="20"/>
              </w:rPr>
              <w:pPrChange w:id="133" w:author="Bland, John" w:date="2019-10-29T23:17:00Z">
                <w:pPr>
                  <w:spacing w:line="120" w:lineRule="exact"/>
                </w:pPr>
              </w:pPrChange>
            </w:pPr>
          </w:p>
          <w:p w14:paraId="6874DC85" w14:textId="77777777" w:rsidR="00985F18" w:rsidRPr="00E2668B" w:rsidRDefault="00985F18">
            <w:pPr>
              <w:spacing w:after="58"/>
              <w:jc w:val="both"/>
              <w:rPr>
                <w:rFonts w:ascii="Tahoma" w:hAnsi="Tahoma" w:cs="Tahoma"/>
                <w:sz w:val="20"/>
              </w:rPr>
              <w:pPrChange w:id="134" w:author="Bland, John" w:date="2019-10-29T23:17:00Z">
                <w:pPr>
                  <w:spacing w:after="58"/>
                </w:pPr>
              </w:pPrChange>
            </w:pPr>
          </w:p>
        </w:tc>
        <w:tc>
          <w:tcPr>
            <w:tcW w:w="1800" w:type="dxa"/>
            <w:tcBorders>
              <w:top w:val="single" w:sz="6" w:space="0" w:color="FFFFFF"/>
              <w:left w:val="single" w:sz="6" w:space="0" w:color="FFFFFF"/>
              <w:bottom w:val="single" w:sz="6" w:space="0" w:color="FFFFFF"/>
              <w:right w:val="single" w:sz="6" w:space="0" w:color="FFFFFF"/>
            </w:tcBorders>
          </w:tcPr>
          <w:p w14:paraId="663CD1E6" w14:textId="77777777" w:rsidR="00985F18" w:rsidRPr="00E2668B" w:rsidRDefault="00985F18">
            <w:pPr>
              <w:spacing w:line="120" w:lineRule="exact"/>
              <w:jc w:val="both"/>
              <w:rPr>
                <w:rFonts w:ascii="Tahoma" w:hAnsi="Tahoma" w:cs="Tahoma"/>
                <w:sz w:val="20"/>
              </w:rPr>
              <w:pPrChange w:id="135" w:author="Bland, John" w:date="2019-10-29T23:17:00Z">
                <w:pPr>
                  <w:spacing w:line="120" w:lineRule="exact"/>
                </w:pPr>
              </w:pPrChange>
            </w:pPr>
          </w:p>
          <w:p w14:paraId="464D60DC" w14:textId="77777777" w:rsidR="00985F18" w:rsidRPr="00E2668B" w:rsidRDefault="00985F18">
            <w:pPr>
              <w:spacing w:after="58"/>
              <w:jc w:val="both"/>
              <w:rPr>
                <w:rFonts w:ascii="Tahoma" w:hAnsi="Tahoma" w:cs="Tahoma"/>
                <w:sz w:val="20"/>
              </w:rPr>
              <w:pPrChange w:id="136" w:author="Bland, John" w:date="2019-10-29T23:17:00Z">
                <w:pPr>
                  <w:spacing w:after="58"/>
                </w:pPr>
              </w:pPrChange>
            </w:pPr>
          </w:p>
        </w:tc>
        <w:tc>
          <w:tcPr>
            <w:tcW w:w="270" w:type="dxa"/>
            <w:tcBorders>
              <w:top w:val="single" w:sz="6" w:space="0" w:color="FFFFFF"/>
              <w:left w:val="single" w:sz="6" w:space="0" w:color="FFFFFF"/>
              <w:bottom w:val="single" w:sz="6" w:space="0" w:color="FFFFFF"/>
              <w:right w:val="single" w:sz="6" w:space="0" w:color="FFFFFF"/>
            </w:tcBorders>
          </w:tcPr>
          <w:p w14:paraId="2189BEE0" w14:textId="77777777" w:rsidR="00985F18" w:rsidRPr="00E2668B" w:rsidRDefault="00985F18">
            <w:pPr>
              <w:spacing w:line="120" w:lineRule="exact"/>
              <w:jc w:val="both"/>
              <w:rPr>
                <w:rFonts w:ascii="Tahoma" w:hAnsi="Tahoma" w:cs="Tahoma"/>
                <w:sz w:val="20"/>
              </w:rPr>
              <w:pPrChange w:id="137" w:author="Bland, John" w:date="2019-10-29T23:17:00Z">
                <w:pPr>
                  <w:spacing w:line="120" w:lineRule="exact"/>
                </w:pPr>
              </w:pPrChange>
            </w:pPr>
          </w:p>
          <w:p w14:paraId="3C6C60E1" w14:textId="77777777" w:rsidR="00985F18" w:rsidRPr="00E2668B" w:rsidRDefault="00985F18">
            <w:pPr>
              <w:spacing w:after="58"/>
              <w:jc w:val="both"/>
              <w:rPr>
                <w:rFonts w:ascii="Tahoma" w:hAnsi="Tahoma" w:cs="Tahoma"/>
                <w:sz w:val="20"/>
              </w:rPr>
              <w:pPrChange w:id="138" w:author="Bland, John" w:date="2019-10-29T23:17:00Z">
                <w:pPr>
                  <w:spacing w:after="58"/>
                </w:pPr>
              </w:pPrChange>
            </w:pPr>
          </w:p>
        </w:tc>
        <w:tc>
          <w:tcPr>
            <w:tcW w:w="2160" w:type="dxa"/>
            <w:tcBorders>
              <w:top w:val="single" w:sz="6" w:space="0" w:color="FFFFFF"/>
              <w:left w:val="single" w:sz="6" w:space="0" w:color="FFFFFF"/>
              <w:bottom w:val="single" w:sz="6" w:space="0" w:color="FFFFFF"/>
              <w:right w:val="single" w:sz="6" w:space="0" w:color="FFFFFF"/>
            </w:tcBorders>
          </w:tcPr>
          <w:p w14:paraId="24CD78D9" w14:textId="77777777" w:rsidR="00985F18" w:rsidRPr="00E2668B" w:rsidRDefault="00985F18">
            <w:pPr>
              <w:spacing w:line="120" w:lineRule="exact"/>
              <w:jc w:val="both"/>
              <w:rPr>
                <w:rFonts w:ascii="Tahoma" w:hAnsi="Tahoma" w:cs="Tahoma"/>
                <w:sz w:val="20"/>
              </w:rPr>
              <w:pPrChange w:id="139" w:author="Bland, John" w:date="2019-10-29T23:17:00Z">
                <w:pPr>
                  <w:spacing w:line="120" w:lineRule="exact"/>
                </w:pPr>
              </w:pPrChange>
            </w:pPr>
          </w:p>
          <w:p w14:paraId="79A1DFE4" w14:textId="77777777" w:rsidR="00985F18" w:rsidRPr="00E2668B" w:rsidRDefault="00985F18">
            <w:pPr>
              <w:spacing w:after="58"/>
              <w:jc w:val="both"/>
              <w:rPr>
                <w:rFonts w:ascii="Tahoma" w:hAnsi="Tahoma" w:cs="Tahoma"/>
                <w:sz w:val="20"/>
              </w:rPr>
              <w:pPrChange w:id="140" w:author="Bland, John" w:date="2019-10-29T23:17:00Z">
                <w:pPr>
                  <w:spacing w:after="58"/>
                </w:pPr>
              </w:pPrChange>
            </w:pPr>
            <w:r w:rsidRPr="00E2668B">
              <w:rPr>
                <w:rFonts w:ascii="Tahoma" w:hAnsi="Tahoma" w:cs="Tahoma"/>
                <w:sz w:val="20"/>
              </w:rPr>
              <w:t xml:space="preserve">       POSITION</w:t>
            </w:r>
          </w:p>
        </w:tc>
      </w:tr>
      <w:tr w:rsidR="00985F18" w:rsidRPr="00E2668B" w14:paraId="01F42A36" w14:textId="77777777">
        <w:trPr>
          <w:trHeight w:hRule="exact" w:val="360"/>
        </w:trPr>
        <w:tc>
          <w:tcPr>
            <w:tcW w:w="1440" w:type="dxa"/>
            <w:tcBorders>
              <w:top w:val="single" w:sz="6" w:space="0" w:color="FFFFFF"/>
              <w:left w:val="single" w:sz="6" w:space="0" w:color="FFFFFF"/>
              <w:bottom w:val="single" w:sz="6" w:space="0" w:color="FFFFFF"/>
              <w:right w:val="single" w:sz="6" w:space="0" w:color="FFFFFF"/>
            </w:tcBorders>
          </w:tcPr>
          <w:p w14:paraId="5BD2774F" w14:textId="77777777" w:rsidR="00985F18" w:rsidRPr="00E2668B" w:rsidRDefault="00985F18">
            <w:pPr>
              <w:spacing w:line="120" w:lineRule="exact"/>
              <w:jc w:val="both"/>
              <w:rPr>
                <w:rFonts w:ascii="Tahoma" w:hAnsi="Tahoma" w:cs="Tahoma"/>
                <w:sz w:val="20"/>
              </w:rPr>
              <w:pPrChange w:id="141" w:author="Bland, John" w:date="2019-10-29T23:17:00Z">
                <w:pPr>
                  <w:spacing w:line="120" w:lineRule="exact"/>
                </w:pPr>
              </w:pPrChange>
            </w:pPr>
          </w:p>
          <w:p w14:paraId="3437EF10" w14:textId="77777777" w:rsidR="00985F18" w:rsidRPr="00E2668B" w:rsidRDefault="00985F18">
            <w:pPr>
              <w:spacing w:after="58"/>
              <w:jc w:val="both"/>
              <w:rPr>
                <w:rFonts w:ascii="Tahoma" w:hAnsi="Tahoma" w:cs="Tahoma"/>
                <w:sz w:val="20"/>
              </w:rPr>
              <w:pPrChange w:id="142" w:author="Bland, John" w:date="2019-10-29T23:17:00Z">
                <w:pPr>
                  <w:spacing w:after="58"/>
                </w:pPr>
              </w:pPrChange>
            </w:pPr>
          </w:p>
        </w:tc>
        <w:tc>
          <w:tcPr>
            <w:tcW w:w="2790" w:type="dxa"/>
            <w:tcBorders>
              <w:top w:val="single" w:sz="6" w:space="0" w:color="FFFFFF"/>
              <w:left w:val="single" w:sz="6" w:space="0" w:color="FFFFFF"/>
              <w:bottom w:val="single" w:sz="6" w:space="0" w:color="FFFFFF"/>
              <w:right w:val="single" w:sz="6" w:space="0" w:color="FFFFFF"/>
            </w:tcBorders>
          </w:tcPr>
          <w:p w14:paraId="60DAF8BA" w14:textId="77777777" w:rsidR="00985F18" w:rsidRPr="00E2668B" w:rsidRDefault="00985F18">
            <w:pPr>
              <w:spacing w:after="58"/>
              <w:jc w:val="both"/>
              <w:rPr>
                <w:rFonts w:ascii="Tahoma" w:hAnsi="Tahoma" w:cs="Tahoma"/>
                <w:sz w:val="20"/>
              </w:rPr>
              <w:pPrChange w:id="143" w:author="Bland, John" w:date="2019-10-29T23:17:00Z">
                <w:pPr>
                  <w:spacing w:after="58"/>
                  <w:jc w:val="center"/>
                </w:pPr>
              </w:pPrChange>
            </w:pPr>
            <w:r w:rsidRPr="00E2668B">
              <w:rPr>
                <w:rFonts w:ascii="Tahoma" w:hAnsi="Tahoma" w:cs="Tahoma"/>
                <w:sz w:val="20"/>
              </w:rPr>
              <w:t>TEAM</w:t>
            </w:r>
          </w:p>
        </w:tc>
        <w:tc>
          <w:tcPr>
            <w:tcW w:w="450" w:type="dxa"/>
            <w:tcBorders>
              <w:top w:val="single" w:sz="6" w:space="0" w:color="FFFFFF"/>
              <w:left w:val="single" w:sz="6" w:space="0" w:color="FFFFFF"/>
              <w:bottom w:val="single" w:sz="6" w:space="0" w:color="FFFFFF"/>
              <w:right w:val="single" w:sz="6" w:space="0" w:color="FFFFFF"/>
            </w:tcBorders>
          </w:tcPr>
          <w:p w14:paraId="4B84CF16" w14:textId="77777777" w:rsidR="00985F18" w:rsidRPr="00E2668B" w:rsidRDefault="00985F18">
            <w:pPr>
              <w:spacing w:line="120" w:lineRule="exact"/>
              <w:jc w:val="both"/>
              <w:rPr>
                <w:rFonts w:ascii="Tahoma" w:hAnsi="Tahoma" w:cs="Tahoma"/>
                <w:sz w:val="20"/>
              </w:rPr>
              <w:pPrChange w:id="144" w:author="Bland, John" w:date="2019-10-29T23:17:00Z">
                <w:pPr>
                  <w:spacing w:line="120" w:lineRule="exact"/>
                </w:pPr>
              </w:pPrChange>
            </w:pPr>
          </w:p>
          <w:p w14:paraId="41095ED3" w14:textId="77777777" w:rsidR="00985F18" w:rsidRPr="00E2668B" w:rsidRDefault="00985F18">
            <w:pPr>
              <w:spacing w:after="58"/>
              <w:jc w:val="both"/>
              <w:rPr>
                <w:rFonts w:ascii="Tahoma" w:hAnsi="Tahoma" w:cs="Tahoma"/>
                <w:sz w:val="20"/>
              </w:rPr>
              <w:pPrChange w:id="145" w:author="Bland, John" w:date="2019-10-29T23:17:00Z">
                <w:pPr>
                  <w:spacing w:after="58"/>
                  <w:jc w:val="center"/>
                </w:pPr>
              </w:pPrChange>
            </w:pPr>
          </w:p>
        </w:tc>
        <w:tc>
          <w:tcPr>
            <w:tcW w:w="1350" w:type="dxa"/>
            <w:tcBorders>
              <w:top w:val="single" w:sz="6" w:space="0" w:color="FFFFFF"/>
              <w:left w:val="single" w:sz="6" w:space="0" w:color="FFFFFF"/>
              <w:bottom w:val="single" w:sz="6" w:space="0" w:color="FFFFFF"/>
              <w:right w:val="single" w:sz="6" w:space="0" w:color="FFFFFF"/>
            </w:tcBorders>
          </w:tcPr>
          <w:p w14:paraId="1F87AAB5" w14:textId="77777777" w:rsidR="00985F18" w:rsidRPr="00E2668B" w:rsidRDefault="00985F18">
            <w:pPr>
              <w:spacing w:after="58"/>
              <w:jc w:val="both"/>
              <w:rPr>
                <w:rFonts w:ascii="Tahoma" w:hAnsi="Tahoma" w:cs="Tahoma"/>
                <w:sz w:val="20"/>
              </w:rPr>
              <w:pPrChange w:id="146" w:author="Bland, John" w:date="2019-10-29T23:17:00Z">
                <w:pPr>
                  <w:spacing w:after="58"/>
                  <w:jc w:val="center"/>
                </w:pPr>
              </w:pPrChange>
            </w:pPr>
            <w:r w:rsidRPr="00E2668B">
              <w:rPr>
                <w:rFonts w:ascii="Tahoma" w:hAnsi="Tahoma" w:cs="Tahoma"/>
                <w:sz w:val="20"/>
              </w:rPr>
              <w:t>LEVEL</w:t>
            </w:r>
          </w:p>
        </w:tc>
        <w:tc>
          <w:tcPr>
            <w:tcW w:w="360" w:type="dxa"/>
            <w:tcBorders>
              <w:top w:val="single" w:sz="6" w:space="0" w:color="FFFFFF"/>
              <w:left w:val="single" w:sz="6" w:space="0" w:color="FFFFFF"/>
              <w:bottom w:val="single" w:sz="6" w:space="0" w:color="FFFFFF"/>
              <w:right w:val="single" w:sz="6" w:space="0" w:color="FFFFFF"/>
            </w:tcBorders>
          </w:tcPr>
          <w:p w14:paraId="32ACA45E" w14:textId="77777777" w:rsidR="00985F18" w:rsidRPr="00E2668B" w:rsidRDefault="00985F18">
            <w:pPr>
              <w:spacing w:line="120" w:lineRule="exact"/>
              <w:jc w:val="both"/>
              <w:rPr>
                <w:rFonts w:ascii="Tahoma" w:hAnsi="Tahoma" w:cs="Tahoma"/>
                <w:sz w:val="20"/>
              </w:rPr>
              <w:pPrChange w:id="147" w:author="Bland, John" w:date="2019-10-29T23:17:00Z">
                <w:pPr>
                  <w:spacing w:line="120" w:lineRule="exact"/>
                </w:pPr>
              </w:pPrChange>
            </w:pPr>
          </w:p>
          <w:p w14:paraId="242A6FFC" w14:textId="77777777" w:rsidR="00985F18" w:rsidRPr="00E2668B" w:rsidRDefault="00985F18">
            <w:pPr>
              <w:spacing w:after="58"/>
              <w:jc w:val="both"/>
              <w:rPr>
                <w:rFonts w:ascii="Tahoma" w:hAnsi="Tahoma" w:cs="Tahoma"/>
                <w:sz w:val="20"/>
              </w:rPr>
              <w:pPrChange w:id="148" w:author="Bland, John" w:date="2019-10-29T23:17:00Z">
                <w:pPr>
                  <w:spacing w:after="58"/>
                  <w:jc w:val="center"/>
                </w:pPr>
              </w:pPrChange>
            </w:pPr>
          </w:p>
        </w:tc>
        <w:tc>
          <w:tcPr>
            <w:tcW w:w="1800" w:type="dxa"/>
            <w:tcBorders>
              <w:top w:val="single" w:sz="6" w:space="0" w:color="FFFFFF"/>
              <w:left w:val="single" w:sz="6" w:space="0" w:color="FFFFFF"/>
              <w:bottom w:val="single" w:sz="6" w:space="0" w:color="FFFFFF"/>
              <w:right w:val="single" w:sz="6" w:space="0" w:color="FFFFFF"/>
            </w:tcBorders>
          </w:tcPr>
          <w:p w14:paraId="0B16D51E" w14:textId="77777777" w:rsidR="00985F18" w:rsidRPr="00E2668B" w:rsidRDefault="00985F18">
            <w:pPr>
              <w:spacing w:after="58"/>
              <w:jc w:val="both"/>
              <w:rPr>
                <w:rFonts w:ascii="Tahoma" w:hAnsi="Tahoma" w:cs="Tahoma"/>
                <w:sz w:val="20"/>
              </w:rPr>
              <w:pPrChange w:id="149" w:author="Bland, John" w:date="2019-10-29T23:17:00Z">
                <w:pPr>
                  <w:spacing w:after="58"/>
                  <w:jc w:val="center"/>
                </w:pPr>
              </w:pPrChange>
            </w:pPr>
            <w:r w:rsidRPr="00E2668B">
              <w:rPr>
                <w:rFonts w:ascii="Tahoma" w:hAnsi="Tahoma" w:cs="Tahoma"/>
                <w:sz w:val="20"/>
              </w:rPr>
              <w:t>YEAR</w:t>
            </w:r>
          </w:p>
        </w:tc>
        <w:tc>
          <w:tcPr>
            <w:tcW w:w="270" w:type="dxa"/>
            <w:tcBorders>
              <w:top w:val="single" w:sz="6" w:space="0" w:color="FFFFFF"/>
              <w:left w:val="single" w:sz="6" w:space="0" w:color="FFFFFF"/>
              <w:bottom w:val="single" w:sz="6" w:space="0" w:color="FFFFFF"/>
              <w:right w:val="single" w:sz="6" w:space="0" w:color="FFFFFF"/>
            </w:tcBorders>
          </w:tcPr>
          <w:p w14:paraId="05FA86B7" w14:textId="77777777" w:rsidR="00985F18" w:rsidRPr="00E2668B" w:rsidRDefault="00985F18">
            <w:pPr>
              <w:spacing w:line="120" w:lineRule="exact"/>
              <w:jc w:val="both"/>
              <w:rPr>
                <w:rFonts w:ascii="Tahoma" w:hAnsi="Tahoma" w:cs="Tahoma"/>
                <w:sz w:val="20"/>
              </w:rPr>
              <w:pPrChange w:id="150" w:author="Bland, John" w:date="2019-10-29T23:17:00Z">
                <w:pPr>
                  <w:spacing w:line="120" w:lineRule="exact"/>
                </w:pPr>
              </w:pPrChange>
            </w:pPr>
          </w:p>
          <w:p w14:paraId="770ED166" w14:textId="77777777" w:rsidR="00985F18" w:rsidRPr="00E2668B" w:rsidRDefault="00985F18">
            <w:pPr>
              <w:spacing w:after="58"/>
              <w:jc w:val="both"/>
              <w:rPr>
                <w:rFonts w:ascii="Tahoma" w:hAnsi="Tahoma" w:cs="Tahoma"/>
                <w:sz w:val="20"/>
              </w:rPr>
              <w:pPrChange w:id="151" w:author="Bland, John" w:date="2019-10-29T23:17:00Z">
                <w:pPr>
                  <w:spacing w:after="58"/>
                  <w:jc w:val="center"/>
                </w:pPr>
              </w:pPrChange>
            </w:pPr>
          </w:p>
        </w:tc>
        <w:tc>
          <w:tcPr>
            <w:tcW w:w="2160" w:type="dxa"/>
            <w:tcBorders>
              <w:top w:val="single" w:sz="6" w:space="0" w:color="FFFFFF"/>
              <w:left w:val="single" w:sz="6" w:space="0" w:color="FFFFFF"/>
              <w:bottom w:val="single" w:sz="6" w:space="0" w:color="FFFFFF"/>
              <w:right w:val="single" w:sz="6" w:space="0" w:color="FFFFFF"/>
            </w:tcBorders>
          </w:tcPr>
          <w:p w14:paraId="0E843BBB" w14:textId="77777777" w:rsidR="00985F18" w:rsidRPr="00E2668B" w:rsidRDefault="00985F18">
            <w:pPr>
              <w:spacing w:after="58"/>
              <w:jc w:val="both"/>
              <w:rPr>
                <w:rFonts w:ascii="Tahoma" w:hAnsi="Tahoma" w:cs="Tahoma"/>
                <w:sz w:val="20"/>
              </w:rPr>
              <w:pPrChange w:id="152" w:author="Bland, John" w:date="2019-10-29T23:17:00Z">
                <w:pPr>
                  <w:spacing w:after="58"/>
                </w:pPr>
              </w:pPrChange>
            </w:pPr>
            <w:r w:rsidRPr="00E2668B">
              <w:rPr>
                <w:rFonts w:ascii="Tahoma" w:hAnsi="Tahoma" w:cs="Tahoma"/>
                <w:sz w:val="20"/>
              </w:rPr>
              <w:t xml:space="preserve">      (Mgr./Coach)</w:t>
            </w:r>
          </w:p>
        </w:tc>
      </w:tr>
      <w:tr w:rsidR="00985F18" w:rsidRPr="00E2668B" w14:paraId="7D1502C5" w14:textId="77777777">
        <w:trPr>
          <w:trHeight w:hRule="exact" w:val="360"/>
        </w:trPr>
        <w:tc>
          <w:tcPr>
            <w:tcW w:w="1440" w:type="dxa"/>
            <w:tcBorders>
              <w:top w:val="single" w:sz="6" w:space="0" w:color="FFFFFF"/>
              <w:left w:val="single" w:sz="6" w:space="0" w:color="FFFFFF"/>
              <w:bottom w:val="single" w:sz="6" w:space="0" w:color="FFFFFF"/>
              <w:right w:val="single" w:sz="6" w:space="0" w:color="FFFFFF"/>
            </w:tcBorders>
          </w:tcPr>
          <w:p w14:paraId="0F0412B7" w14:textId="77777777" w:rsidR="00985F18" w:rsidRPr="00E2668B" w:rsidRDefault="00985F18">
            <w:pPr>
              <w:spacing w:after="58"/>
              <w:jc w:val="both"/>
              <w:rPr>
                <w:rFonts w:ascii="Tahoma" w:hAnsi="Tahoma" w:cs="Tahoma"/>
                <w:sz w:val="20"/>
              </w:rPr>
              <w:pPrChange w:id="153" w:author="Bland, John" w:date="2019-10-29T23:17:00Z">
                <w:pPr>
                  <w:spacing w:after="58"/>
                </w:pPr>
              </w:pPrChange>
            </w:pPr>
            <w:r w:rsidRPr="00E2668B">
              <w:rPr>
                <w:rFonts w:ascii="Tahoma" w:hAnsi="Tahoma" w:cs="Tahoma"/>
                <w:sz w:val="20"/>
              </w:rPr>
              <w:t>1.</w:t>
            </w:r>
          </w:p>
        </w:tc>
        <w:tc>
          <w:tcPr>
            <w:tcW w:w="2790" w:type="dxa"/>
            <w:tcBorders>
              <w:top w:val="single" w:sz="6" w:space="0" w:color="FFFFFF"/>
              <w:left w:val="single" w:sz="6" w:space="0" w:color="FFFFFF"/>
              <w:bottom w:val="single" w:sz="6" w:space="0" w:color="000000"/>
              <w:right w:val="single" w:sz="6" w:space="0" w:color="FFFFFF"/>
            </w:tcBorders>
          </w:tcPr>
          <w:p w14:paraId="2A4EB9B2" w14:textId="77777777" w:rsidR="00985F18" w:rsidRPr="00E2668B" w:rsidRDefault="00985F18">
            <w:pPr>
              <w:spacing w:after="58"/>
              <w:jc w:val="both"/>
              <w:rPr>
                <w:rFonts w:ascii="Tahoma" w:hAnsi="Tahoma" w:cs="Tahoma"/>
                <w:sz w:val="20"/>
              </w:rPr>
              <w:pPrChange w:id="154" w:author="Bland, John" w:date="2019-10-29T23:17:00Z">
                <w:pPr>
                  <w:spacing w:after="58"/>
                </w:pPr>
              </w:pPrChange>
            </w:pPr>
          </w:p>
        </w:tc>
        <w:tc>
          <w:tcPr>
            <w:tcW w:w="450" w:type="dxa"/>
            <w:tcBorders>
              <w:top w:val="single" w:sz="6" w:space="0" w:color="FFFFFF"/>
              <w:left w:val="single" w:sz="6" w:space="0" w:color="FFFFFF"/>
              <w:bottom w:val="single" w:sz="6" w:space="0" w:color="FFFFFF"/>
              <w:right w:val="single" w:sz="6" w:space="0" w:color="FFFFFF"/>
            </w:tcBorders>
          </w:tcPr>
          <w:p w14:paraId="2936A986" w14:textId="77777777" w:rsidR="00985F18" w:rsidRPr="00E2668B" w:rsidRDefault="00985F18">
            <w:pPr>
              <w:spacing w:after="58"/>
              <w:jc w:val="both"/>
              <w:rPr>
                <w:rFonts w:ascii="Tahoma" w:hAnsi="Tahoma" w:cs="Tahoma"/>
                <w:sz w:val="20"/>
              </w:rPr>
              <w:pPrChange w:id="155" w:author="Bland, John" w:date="2019-10-29T23:17:00Z">
                <w:pPr>
                  <w:spacing w:after="58"/>
                </w:pPr>
              </w:pPrChange>
            </w:pPr>
          </w:p>
        </w:tc>
        <w:tc>
          <w:tcPr>
            <w:tcW w:w="1350" w:type="dxa"/>
            <w:tcBorders>
              <w:top w:val="single" w:sz="6" w:space="0" w:color="FFFFFF"/>
              <w:left w:val="single" w:sz="6" w:space="0" w:color="FFFFFF"/>
              <w:bottom w:val="single" w:sz="6" w:space="0" w:color="000000"/>
              <w:right w:val="single" w:sz="6" w:space="0" w:color="FFFFFF"/>
            </w:tcBorders>
          </w:tcPr>
          <w:p w14:paraId="31123493" w14:textId="77777777" w:rsidR="00985F18" w:rsidRPr="00E2668B" w:rsidRDefault="00985F18">
            <w:pPr>
              <w:spacing w:after="58"/>
              <w:jc w:val="both"/>
              <w:rPr>
                <w:rFonts w:ascii="Tahoma" w:hAnsi="Tahoma" w:cs="Tahoma"/>
                <w:sz w:val="20"/>
              </w:rPr>
              <w:pPrChange w:id="156" w:author="Bland, John" w:date="2019-10-29T23:17:00Z">
                <w:pPr>
                  <w:spacing w:after="58"/>
                </w:pPr>
              </w:pPrChange>
            </w:pPr>
          </w:p>
        </w:tc>
        <w:tc>
          <w:tcPr>
            <w:tcW w:w="360" w:type="dxa"/>
            <w:tcBorders>
              <w:top w:val="single" w:sz="6" w:space="0" w:color="FFFFFF"/>
              <w:left w:val="single" w:sz="6" w:space="0" w:color="FFFFFF"/>
              <w:bottom w:val="single" w:sz="6" w:space="0" w:color="FFFFFF"/>
              <w:right w:val="single" w:sz="6" w:space="0" w:color="FFFFFF"/>
            </w:tcBorders>
          </w:tcPr>
          <w:p w14:paraId="2277BC67" w14:textId="77777777" w:rsidR="00985F18" w:rsidRPr="00E2668B" w:rsidRDefault="00985F18">
            <w:pPr>
              <w:spacing w:after="58"/>
              <w:jc w:val="both"/>
              <w:rPr>
                <w:rFonts w:ascii="Tahoma" w:hAnsi="Tahoma" w:cs="Tahoma"/>
                <w:sz w:val="20"/>
              </w:rPr>
              <w:pPrChange w:id="157" w:author="Bland, John" w:date="2019-10-29T23:17:00Z">
                <w:pPr>
                  <w:spacing w:after="58"/>
                </w:pPr>
              </w:pPrChange>
            </w:pPr>
          </w:p>
        </w:tc>
        <w:tc>
          <w:tcPr>
            <w:tcW w:w="1800" w:type="dxa"/>
            <w:tcBorders>
              <w:top w:val="single" w:sz="6" w:space="0" w:color="FFFFFF"/>
              <w:left w:val="single" w:sz="6" w:space="0" w:color="FFFFFF"/>
              <w:bottom w:val="single" w:sz="6" w:space="0" w:color="000000"/>
              <w:right w:val="single" w:sz="6" w:space="0" w:color="FFFFFF"/>
            </w:tcBorders>
          </w:tcPr>
          <w:p w14:paraId="66837C74" w14:textId="77777777" w:rsidR="00985F18" w:rsidRPr="00E2668B" w:rsidRDefault="00985F18">
            <w:pPr>
              <w:spacing w:after="58"/>
              <w:jc w:val="both"/>
              <w:rPr>
                <w:rFonts w:ascii="Tahoma" w:hAnsi="Tahoma" w:cs="Tahoma"/>
                <w:sz w:val="20"/>
              </w:rPr>
              <w:pPrChange w:id="158" w:author="Bland, John" w:date="2019-10-29T23:17:00Z">
                <w:pPr>
                  <w:spacing w:after="58"/>
                </w:pPr>
              </w:pPrChange>
            </w:pPr>
          </w:p>
        </w:tc>
        <w:tc>
          <w:tcPr>
            <w:tcW w:w="270" w:type="dxa"/>
            <w:tcBorders>
              <w:top w:val="single" w:sz="6" w:space="0" w:color="FFFFFF"/>
              <w:left w:val="single" w:sz="6" w:space="0" w:color="FFFFFF"/>
              <w:bottom w:val="single" w:sz="6" w:space="0" w:color="FFFFFF"/>
              <w:right w:val="single" w:sz="6" w:space="0" w:color="FFFFFF"/>
            </w:tcBorders>
          </w:tcPr>
          <w:p w14:paraId="5D4A6174" w14:textId="77777777" w:rsidR="00985F18" w:rsidRPr="00E2668B" w:rsidRDefault="00985F18">
            <w:pPr>
              <w:spacing w:after="58"/>
              <w:jc w:val="both"/>
              <w:rPr>
                <w:rFonts w:ascii="Tahoma" w:hAnsi="Tahoma" w:cs="Tahoma"/>
                <w:sz w:val="20"/>
              </w:rPr>
              <w:pPrChange w:id="159" w:author="Bland, John" w:date="2019-10-29T23:17:00Z">
                <w:pPr>
                  <w:spacing w:after="58"/>
                </w:pPr>
              </w:pPrChange>
            </w:pPr>
          </w:p>
        </w:tc>
        <w:tc>
          <w:tcPr>
            <w:tcW w:w="2160" w:type="dxa"/>
            <w:tcBorders>
              <w:top w:val="single" w:sz="6" w:space="0" w:color="FFFFFF"/>
              <w:left w:val="single" w:sz="6" w:space="0" w:color="FFFFFF"/>
              <w:bottom w:val="single" w:sz="6" w:space="0" w:color="000000"/>
              <w:right w:val="single" w:sz="6" w:space="0" w:color="FFFFFF"/>
            </w:tcBorders>
          </w:tcPr>
          <w:p w14:paraId="09898DE3" w14:textId="77777777" w:rsidR="00985F18" w:rsidRPr="00E2668B" w:rsidRDefault="00985F18">
            <w:pPr>
              <w:spacing w:after="58"/>
              <w:jc w:val="both"/>
              <w:rPr>
                <w:rFonts w:ascii="Tahoma" w:hAnsi="Tahoma" w:cs="Tahoma"/>
                <w:sz w:val="20"/>
              </w:rPr>
              <w:pPrChange w:id="160" w:author="Bland, John" w:date="2019-10-29T23:17:00Z">
                <w:pPr>
                  <w:spacing w:after="58"/>
                </w:pPr>
              </w:pPrChange>
            </w:pPr>
          </w:p>
        </w:tc>
      </w:tr>
      <w:tr w:rsidR="00985F18" w:rsidRPr="00E2668B" w14:paraId="4FA6B163" w14:textId="77777777">
        <w:trPr>
          <w:trHeight w:hRule="exact" w:val="360"/>
        </w:trPr>
        <w:tc>
          <w:tcPr>
            <w:tcW w:w="1440" w:type="dxa"/>
            <w:tcBorders>
              <w:top w:val="single" w:sz="6" w:space="0" w:color="FFFFFF"/>
              <w:left w:val="single" w:sz="6" w:space="0" w:color="FFFFFF"/>
              <w:bottom w:val="single" w:sz="6" w:space="0" w:color="FFFFFF"/>
              <w:right w:val="single" w:sz="6" w:space="0" w:color="FFFFFF"/>
            </w:tcBorders>
          </w:tcPr>
          <w:p w14:paraId="2A184072" w14:textId="77777777" w:rsidR="00985F18" w:rsidRPr="00E2668B" w:rsidRDefault="00985F18">
            <w:pPr>
              <w:spacing w:after="58"/>
              <w:jc w:val="both"/>
              <w:rPr>
                <w:rFonts w:ascii="Tahoma" w:hAnsi="Tahoma" w:cs="Tahoma"/>
                <w:sz w:val="20"/>
              </w:rPr>
              <w:pPrChange w:id="161" w:author="Bland, John" w:date="2019-10-29T23:17:00Z">
                <w:pPr>
                  <w:spacing w:after="58"/>
                </w:pPr>
              </w:pPrChange>
            </w:pPr>
            <w:r w:rsidRPr="00E2668B">
              <w:rPr>
                <w:rFonts w:ascii="Tahoma" w:hAnsi="Tahoma" w:cs="Tahoma"/>
                <w:sz w:val="20"/>
              </w:rPr>
              <w:t>2.</w:t>
            </w:r>
          </w:p>
        </w:tc>
        <w:tc>
          <w:tcPr>
            <w:tcW w:w="2790" w:type="dxa"/>
            <w:tcBorders>
              <w:top w:val="single" w:sz="6" w:space="0" w:color="FFFFFF"/>
              <w:left w:val="single" w:sz="6" w:space="0" w:color="FFFFFF"/>
              <w:bottom w:val="single" w:sz="6" w:space="0" w:color="000000"/>
              <w:right w:val="single" w:sz="6" w:space="0" w:color="FFFFFF"/>
            </w:tcBorders>
          </w:tcPr>
          <w:p w14:paraId="7F6D1912" w14:textId="77777777" w:rsidR="00985F18" w:rsidRPr="00E2668B" w:rsidRDefault="00985F18">
            <w:pPr>
              <w:spacing w:after="58"/>
              <w:jc w:val="both"/>
              <w:rPr>
                <w:rFonts w:ascii="Tahoma" w:hAnsi="Tahoma" w:cs="Tahoma"/>
                <w:sz w:val="20"/>
              </w:rPr>
              <w:pPrChange w:id="162" w:author="Bland, John" w:date="2019-10-29T23:17:00Z">
                <w:pPr>
                  <w:spacing w:after="58"/>
                </w:pPr>
              </w:pPrChange>
            </w:pPr>
          </w:p>
        </w:tc>
        <w:tc>
          <w:tcPr>
            <w:tcW w:w="450" w:type="dxa"/>
            <w:tcBorders>
              <w:top w:val="single" w:sz="6" w:space="0" w:color="FFFFFF"/>
              <w:left w:val="single" w:sz="6" w:space="0" w:color="FFFFFF"/>
              <w:bottom w:val="single" w:sz="6" w:space="0" w:color="FFFFFF"/>
              <w:right w:val="single" w:sz="6" w:space="0" w:color="FFFFFF"/>
            </w:tcBorders>
          </w:tcPr>
          <w:p w14:paraId="1767C892" w14:textId="77777777" w:rsidR="00985F18" w:rsidRPr="00E2668B" w:rsidRDefault="00985F18">
            <w:pPr>
              <w:spacing w:after="58"/>
              <w:jc w:val="both"/>
              <w:rPr>
                <w:rFonts w:ascii="Tahoma" w:hAnsi="Tahoma" w:cs="Tahoma"/>
                <w:sz w:val="20"/>
              </w:rPr>
              <w:pPrChange w:id="163" w:author="Bland, John" w:date="2019-10-29T23:17:00Z">
                <w:pPr>
                  <w:spacing w:after="58"/>
                </w:pPr>
              </w:pPrChange>
            </w:pPr>
          </w:p>
        </w:tc>
        <w:tc>
          <w:tcPr>
            <w:tcW w:w="1350" w:type="dxa"/>
            <w:tcBorders>
              <w:top w:val="single" w:sz="6" w:space="0" w:color="FFFFFF"/>
              <w:left w:val="single" w:sz="6" w:space="0" w:color="FFFFFF"/>
              <w:bottom w:val="single" w:sz="6" w:space="0" w:color="000000"/>
              <w:right w:val="single" w:sz="6" w:space="0" w:color="FFFFFF"/>
            </w:tcBorders>
          </w:tcPr>
          <w:p w14:paraId="0386346D" w14:textId="77777777" w:rsidR="00985F18" w:rsidRPr="00E2668B" w:rsidRDefault="00985F18">
            <w:pPr>
              <w:spacing w:after="58"/>
              <w:jc w:val="both"/>
              <w:rPr>
                <w:rFonts w:ascii="Tahoma" w:hAnsi="Tahoma" w:cs="Tahoma"/>
                <w:sz w:val="20"/>
              </w:rPr>
              <w:pPrChange w:id="164" w:author="Bland, John" w:date="2019-10-29T23:17:00Z">
                <w:pPr>
                  <w:spacing w:after="58"/>
                </w:pPr>
              </w:pPrChange>
            </w:pPr>
          </w:p>
        </w:tc>
        <w:tc>
          <w:tcPr>
            <w:tcW w:w="360" w:type="dxa"/>
            <w:tcBorders>
              <w:top w:val="single" w:sz="6" w:space="0" w:color="FFFFFF"/>
              <w:left w:val="single" w:sz="6" w:space="0" w:color="FFFFFF"/>
              <w:bottom w:val="single" w:sz="6" w:space="0" w:color="FFFFFF"/>
              <w:right w:val="single" w:sz="6" w:space="0" w:color="FFFFFF"/>
            </w:tcBorders>
          </w:tcPr>
          <w:p w14:paraId="4E95F397" w14:textId="77777777" w:rsidR="00985F18" w:rsidRPr="00E2668B" w:rsidRDefault="00985F18">
            <w:pPr>
              <w:spacing w:after="58"/>
              <w:jc w:val="both"/>
              <w:rPr>
                <w:rFonts w:ascii="Tahoma" w:hAnsi="Tahoma" w:cs="Tahoma"/>
                <w:sz w:val="20"/>
              </w:rPr>
              <w:pPrChange w:id="165" w:author="Bland, John" w:date="2019-10-29T23:17:00Z">
                <w:pPr>
                  <w:spacing w:after="58"/>
                </w:pPr>
              </w:pPrChange>
            </w:pPr>
          </w:p>
        </w:tc>
        <w:tc>
          <w:tcPr>
            <w:tcW w:w="1800" w:type="dxa"/>
            <w:tcBorders>
              <w:top w:val="single" w:sz="6" w:space="0" w:color="FFFFFF"/>
              <w:left w:val="single" w:sz="6" w:space="0" w:color="FFFFFF"/>
              <w:bottom w:val="single" w:sz="6" w:space="0" w:color="000000"/>
              <w:right w:val="single" w:sz="6" w:space="0" w:color="FFFFFF"/>
            </w:tcBorders>
          </w:tcPr>
          <w:p w14:paraId="69AED852" w14:textId="77777777" w:rsidR="00985F18" w:rsidRPr="00E2668B" w:rsidRDefault="00985F18">
            <w:pPr>
              <w:spacing w:after="58"/>
              <w:jc w:val="both"/>
              <w:rPr>
                <w:rFonts w:ascii="Tahoma" w:hAnsi="Tahoma" w:cs="Tahoma"/>
                <w:sz w:val="20"/>
              </w:rPr>
              <w:pPrChange w:id="166" w:author="Bland, John" w:date="2019-10-29T23:17:00Z">
                <w:pPr>
                  <w:spacing w:after="58"/>
                </w:pPr>
              </w:pPrChange>
            </w:pPr>
          </w:p>
        </w:tc>
        <w:tc>
          <w:tcPr>
            <w:tcW w:w="270" w:type="dxa"/>
            <w:tcBorders>
              <w:top w:val="single" w:sz="6" w:space="0" w:color="FFFFFF"/>
              <w:left w:val="single" w:sz="6" w:space="0" w:color="FFFFFF"/>
              <w:bottom w:val="single" w:sz="6" w:space="0" w:color="FFFFFF"/>
              <w:right w:val="single" w:sz="6" w:space="0" w:color="FFFFFF"/>
            </w:tcBorders>
          </w:tcPr>
          <w:p w14:paraId="73ADB447" w14:textId="77777777" w:rsidR="00985F18" w:rsidRPr="00E2668B" w:rsidRDefault="00985F18">
            <w:pPr>
              <w:spacing w:after="58"/>
              <w:jc w:val="both"/>
              <w:rPr>
                <w:rFonts w:ascii="Tahoma" w:hAnsi="Tahoma" w:cs="Tahoma"/>
                <w:sz w:val="20"/>
              </w:rPr>
              <w:pPrChange w:id="167" w:author="Bland, John" w:date="2019-10-29T23:17:00Z">
                <w:pPr>
                  <w:spacing w:after="58"/>
                </w:pPr>
              </w:pPrChange>
            </w:pPr>
          </w:p>
        </w:tc>
        <w:tc>
          <w:tcPr>
            <w:tcW w:w="2160" w:type="dxa"/>
            <w:tcBorders>
              <w:top w:val="single" w:sz="6" w:space="0" w:color="FFFFFF"/>
              <w:left w:val="single" w:sz="6" w:space="0" w:color="FFFFFF"/>
              <w:bottom w:val="single" w:sz="6" w:space="0" w:color="000000"/>
              <w:right w:val="single" w:sz="6" w:space="0" w:color="FFFFFF"/>
            </w:tcBorders>
          </w:tcPr>
          <w:p w14:paraId="69E9F69C" w14:textId="77777777" w:rsidR="00985F18" w:rsidRPr="00E2668B" w:rsidRDefault="00985F18">
            <w:pPr>
              <w:spacing w:after="58"/>
              <w:jc w:val="both"/>
              <w:rPr>
                <w:rFonts w:ascii="Tahoma" w:hAnsi="Tahoma" w:cs="Tahoma"/>
                <w:sz w:val="20"/>
              </w:rPr>
              <w:pPrChange w:id="168" w:author="Bland, John" w:date="2019-10-29T23:17:00Z">
                <w:pPr>
                  <w:spacing w:after="58"/>
                </w:pPr>
              </w:pPrChange>
            </w:pPr>
          </w:p>
        </w:tc>
      </w:tr>
      <w:tr w:rsidR="00985F18" w:rsidRPr="00E2668B" w14:paraId="18F2C27B" w14:textId="77777777">
        <w:trPr>
          <w:trHeight w:hRule="exact" w:val="360"/>
        </w:trPr>
        <w:tc>
          <w:tcPr>
            <w:tcW w:w="1440" w:type="dxa"/>
            <w:tcBorders>
              <w:top w:val="single" w:sz="6" w:space="0" w:color="FFFFFF"/>
              <w:left w:val="single" w:sz="6" w:space="0" w:color="FFFFFF"/>
              <w:bottom w:val="single" w:sz="6" w:space="0" w:color="FFFFFF"/>
              <w:right w:val="single" w:sz="6" w:space="0" w:color="FFFFFF"/>
            </w:tcBorders>
          </w:tcPr>
          <w:p w14:paraId="48F00053" w14:textId="77777777" w:rsidR="00985F18" w:rsidRPr="00E2668B" w:rsidRDefault="00985F18">
            <w:pPr>
              <w:spacing w:after="58"/>
              <w:jc w:val="both"/>
              <w:rPr>
                <w:rFonts w:ascii="Tahoma" w:hAnsi="Tahoma" w:cs="Tahoma"/>
                <w:sz w:val="20"/>
              </w:rPr>
              <w:pPrChange w:id="169" w:author="Bland, John" w:date="2019-10-29T23:17:00Z">
                <w:pPr>
                  <w:spacing w:after="58"/>
                </w:pPr>
              </w:pPrChange>
            </w:pPr>
            <w:r w:rsidRPr="00E2668B">
              <w:rPr>
                <w:rFonts w:ascii="Tahoma" w:hAnsi="Tahoma" w:cs="Tahoma"/>
                <w:sz w:val="20"/>
              </w:rPr>
              <w:t>3.</w:t>
            </w:r>
          </w:p>
        </w:tc>
        <w:tc>
          <w:tcPr>
            <w:tcW w:w="2790" w:type="dxa"/>
            <w:tcBorders>
              <w:top w:val="single" w:sz="6" w:space="0" w:color="FFFFFF"/>
              <w:left w:val="single" w:sz="6" w:space="0" w:color="FFFFFF"/>
              <w:bottom w:val="single" w:sz="6" w:space="0" w:color="000000"/>
              <w:right w:val="single" w:sz="6" w:space="0" w:color="FFFFFF"/>
            </w:tcBorders>
          </w:tcPr>
          <w:p w14:paraId="3A49566E" w14:textId="77777777" w:rsidR="00985F18" w:rsidRPr="00E2668B" w:rsidRDefault="00985F18">
            <w:pPr>
              <w:spacing w:after="58"/>
              <w:jc w:val="both"/>
              <w:rPr>
                <w:rFonts w:ascii="Tahoma" w:hAnsi="Tahoma" w:cs="Tahoma"/>
                <w:sz w:val="20"/>
              </w:rPr>
              <w:pPrChange w:id="170" w:author="Bland, John" w:date="2019-10-29T23:17:00Z">
                <w:pPr>
                  <w:spacing w:after="58"/>
                </w:pPr>
              </w:pPrChange>
            </w:pPr>
          </w:p>
        </w:tc>
        <w:tc>
          <w:tcPr>
            <w:tcW w:w="450" w:type="dxa"/>
            <w:tcBorders>
              <w:top w:val="single" w:sz="6" w:space="0" w:color="FFFFFF"/>
              <w:left w:val="single" w:sz="6" w:space="0" w:color="FFFFFF"/>
              <w:bottom w:val="single" w:sz="6" w:space="0" w:color="FFFFFF"/>
              <w:right w:val="single" w:sz="6" w:space="0" w:color="FFFFFF"/>
            </w:tcBorders>
          </w:tcPr>
          <w:p w14:paraId="2A85917B" w14:textId="77777777" w:rsidR="00985F18" w:rsidRPr="00E2668B" w:rsidRDefault="00985F18">
            <w:pPr>
              <w:spacing w:after="58"/>
              <w:jc w:val="both"/>
              <w:rPr>
                <w:rFonts w:ascii="Tahoma" w:hAnsi="Tahoma" w:cs="Tahoma"/>
                <w:sz w:val="20"/>
              </w:rPr>
              <w:pPrChange w:id="171" w:author="Bland, John" w:date="2019-10-29T23:17:00Z">
                <w:pPr>
                  <w:spacing w:after="58"/>
                </w:pPr>
              </w:pPrChange>
            </w:pPr>
          </w:p>
        </w:tc>
        <w:tc>
          <w:tcPr>
            <w:tcW w:w="1350" w:type="dxa"/>
            <w:tcBorders>
              <w:top w:val="single" w:sz="6" w:space="0" w:color="FFFFFF"/>
              <w:left w:val="single" w:sz="6" w:space="0" w:color="FFFFFF"/>
              <w:bottom w:val="single" w:sz="6" w:space="0" w:color="000000"/>
              <w:right w:val="single" w:sz="6" w:space="0" w:color="FFFFFF"/>
            </w:tcBorders>
          </w:tcPr>
          <w:p w14:paraId="612AD527" w14:textId="77777777" w:rsidR="00985F18" w:rsidRPr="00E2668B" w:rsidRDefault="00985F18">
            <w:pPr>
              <w:spacing w:after="58"/>
              <w:jc w:val="both"/>
              <w:rPr>
                <w:rFonts w:ascii="Tahoma" w:hAnsi="Tahoma" w:cs="Tahoma"/>
                <w:sz w:val="20"/>
              </w:rPr>
              <w:pPrChange w:id="172" w:author="Bland, John" w:date="2019-10-29T23:17:00Z">
                <w:pPr>
                  <w:spacing w:after="58"/>
                </w:pPr>
              </w:pPrChange>
            </w:pPr>
          </w:p>
        </w:tc>
        <w:tc>
          <w:tcPr>
            <w:tcW w:w="360" w:type="dxa"/>
            <w:tcBorders>
              <w:top w:val="single" w:sz="6" w:space="0" w:color="FFFFFF"/>
              <w:left w:val="single" w:sz="6" w:space="0" w:color="FFFFFF"/>
              <w:bottom w:val="single" w:sz="6" w:space="0" w:color="FFFFFF"/>
              <w:right w:val="single" w:sz="6" w:space="0" w:color="FFFFFF"/>
            </w:tcBorders>
          </w:tcPr>
          <w:p w14:paraId="43401F38" w14:textId="77777777" w:rsidR="00985F18" w:rsidRPr="00E2668B" w:rsidRDefault="00985F18">
            <w:pPr>
              <w:spacing w:after="58"/>
              <w:jc w:val="both"/>
              <w:rPr>
                <w:rFonts w:ascii="Tahoma" w:hAnsi="Tahoma" w:cs="Tahoma"/>
                <w:sz w:val="20"/>
              </w:rPr>
              <w:pPrChange w:id="173" w:author="Bland, John" w:date="2019-10-29T23:17:00Z">
                <w:pPr>
                  <w:spacing w:after="58"/>
                </w:pPr>
              </w:pPrChange>
            </w:pPr>
          </w:p>
        </w:tc>
        <w:tc>
          <w:tcPr>
            <w:tcW w:w="1800" w:type="dxa"/>
            <w:tcBorders>
              <w:top w:val="single" w:sz="6" w:space="0" w:color="FFFFFF"/>
              <w:left w:val="single" w:sz="6" w:space="0" w:color="FFFFFF"/>
              <w:bottom w:val="single" w:sz="6" w:space="0" w:color="000000"/>
              <w:right w:val="single" w:sz="6" w:space="0" w:color="FFFFFF"/>
            </w:tcBorders>
          </w:tcPr>
          <w:p w14:paraId="0DFA9052" w14:textId="77777777" w:rsidR="00985F18" w:rsidRPr="00E2668B" w:rsidRDefault="00985F18">
            <w:pPr>
              <w:spacing w:after="58"/>
              <w:jc w:val="both"/>
              <w:rPr>
                <w:rFonts w:ascii="Tahoma" w:hAnsi="Tahoma" w:cs="Tahoma"/>
                <w:sz w:val="20"/>
              </w:rPr>
              <w:pPrChange w:id="174" w:author="Bland, John" w:date="2019-10-29T23:17:00Z">
                <w:pPr>
                  <w:spacing w:after="58"/>
                </w:pPr>
              </w:pPrChange>
            </w:pPr>
          </w:p>
        </w:tc>
        <w:tc>
          <w:tcPr>
            <w:tcW w:w="270" w:type="dxa"/>
            <w:tcBorders>
              <w:top w:val="single" w:sz="6" w:space="0" w:color="FFFFFF"/>
              <w:left w:val="single" w:sz="6" w:space="0" w:color="FFFFFF"/>
              <w:bottom w:val="single" w:sz="6" w:space="0" w:color="FFFFFF"/>
              <w:right w:val="single" w:sz="6" w:space="0" w:color="FFFFFF"/>
            </w:tcBorders>
          </w:tcPr>
          <w:p w14:paraId="607F5F9F" w14:textId="77777777" w:rsidR="00985F18" w:rsidRPr="00E2668B" w:rsidRDefault="00985F18">
            <w:pPr>
              <w:spacing w:after="58"/>
              <w:jc w:val="both"/>
              <w:rPr>
                <w:rFonts w:ascii="Tahoma" w:hAnsi="Tahoma" w:cs="Tahoma"/>
                <w:sz w:val="20"/>
              </w:rPr>
              <w:pPrChange w:id="175" w:author="Bland, John" w:date="2019-10-29T23:17:00Z">
                <w:pPr>
                  <w:spacing w:after="58"/>
                </w:pPr>
              </w:pPrChange>
            </w:pPr>
          </w:p>
        </w:tc>
        <w:tc>
          <w:tcPr>
            <w:tcW w:w="2160" w:type="dxa"/>
            <w:tcBorders>
              <w:top w:val="single" w:sz="6" w:space="0" w:color="FFFFFF"/>
              <w:left w:val="single" w:sz="6" w:space="0" w:color="FFFFFF"/>
              <w:bottom w:val="single" w:sz="6" w:space="0" w:color="000000"/>
              <w:right w:val="single" w:sz="6" w:space="0" w:color="FFFFFF"/>
            </w:tcBorders>
          </w:tcPr>
          <w:p w14:paraId="11843BB1" w14:textId="77777777" w:rsidR="00985F18" w:rsidRPr="00E2668B" w:rsidRDefault="00985F18">
            <w:pPr>
              <w:spacing w:after="58"/>
              <w:jc w:val="both"/>
              <w:rPr>
                <w:rFonts w:ascii="Tahoma" w:hAnsi="Tahoma" w:cs="Tahoma"/>
                <w:sz w:val="20"/>
              </w:rPr>
              <w:pPrChange w:id="176" w:author="Bland, John" w:date="2019-10-29T23:17:00Z">
                <w:pPr>
                  <w:spacing w:after="58"/>
                </w:pPr>
              </w:pPrChange>
            </w:pPr>
          </w:p>
        </w:tc>
      </w:tr>
      <w:tr w:rsidR="00985F18" w:rsidRPr="00E2668B" w14:paraId="211FBCC8" w14:textId="77777777">
        <w:trPr>
          <w:trHeight w:hRule="exact" w:val="360"/>
        </w:trPr>
        <w:tc>
          <w:tcPr>
            <w:tcW w:w="1440" w:type="dxa"/>
            <w:tcBorders>
              <w:top w:val="single" w:sz="6" w:space="0" w:color="FFFFFF"/>
              <w:left w:val="single" w:sz="6" w:space="0" w:color="FFFFFF"/>
              <w:bottom w:val="single" w:sz="6" w:space="0" w:color="FFFFFF"/>
              <w:right w:val="single" w:sz="6" w:space="0" w:color="FFFFFF"/>
            </w:tcBorders>
          </w:tcPr>
          <w:p w14:paraId="341B9F9B" w14:textId="77777777" w:rsidR="00985F18" w:rsidRPr="00E2668B" w:rsidRDefault="00985F18">
            <w:pPr>
              <w:spacing w:after="58"/>
              <w:jc w:val="both"/>
              <w:rPr>
                <w:rFonts w:ascii="Tahoma" w:hAnsi="Tahoma" w:cs="Tahoma"/>
                <w:sz w:val="20"/>
              </w:rPr>
              <w:pPrChange w:id="177" w:author="Bland, John" w:date="2019-10-29T23:17:00Z">
                <w:pPr>
                  <w:spacing w:after="58"/>
                </w:pPr>
              </w:pPrChange>
            </w:pPr>
            <w:r w:rsidRPr="00E2668B">
              <w:rPr>
                <w:rFonts w:ascii="Tahoma" w:hAnsi="Tahoma" w:cs="Tahoma"/>
                <w:sz w:val="20"/>
              </w:rPr>
              <w:t>4.</w:t>
            </w:r>
          </w:p>
        </w:tc>
        <w:tc>
          <w:tcPr>
            <w:tcW w:w="2790" w:type="dxa"/>
            <w:tcBorders>
              <w:top w:val="single" w:sz="6" w:space="0" w:color="FFFFFF"/>
              <w:left w:val="single" w:sz="6" w:space="0" w:color="FFFFFF"/>
              <w:bottom w:val="single" w:sz="6" w:space="0" w:color="000000"/>
              <w:right w:val="single" w:sz="6" w:space="0" w:color="FFFFFF"/>
            </w:tcBorders>
          </w:tcPr>
          <w:p w14:paraId="22C6DC9F" w14:textId="77777777" w:rsidR="00985F18" w:rsidRPr="00E2668B" w:rsidRDefault="00985F18">
            <w:pPr>
              <w:spacing w:after="58"/>
              <w:jc w:val="both"/>
              <w:rPr>
                <w:rFonts w:ascii="Tahoma" w:hAnsi="Tahoma" w:cs="Tahoma"/>
                <w:sz w:val="20"/>
              </w:rPr>
              <w:pPrChange w:id="178" w:author="Bland, John" w:date="2019-10-29T23:17:00Z">
                <w:pPr>
                  <w:spacing w:after="58"/>
                </w:pPr>
              </w:pPrChange>
            </w:pPr>
          </w:p>
        </w:tc>
        <w:tc>
          <w:tcPr>
            <w:tcW w:w="450" w:type="dxa"/>
            <w:tcBorders>
              <w:top w:val="single" w:sz="6" w:space="0" w:color="FFFFFF"/>
              <w:left w:val="single" w:sz="6" w:space="0" w:color="FFFFFF"/>
              <w:bottom w:val="single" w:sz="6" w:space="0" w:color="FFFFFF"/>
              <w:right w:val="single" w:sz="6" w:space="0" w:color="FFFFFF"/>
            </w:tcBorders>
          </w:tcPr>
          <w:p w14:paraId="420A7509" w14:textId="77777777" w:rsidR="00985F18" w:rsidRPr="00E2668B" w:rsidRDefault="00985F18">
            <w:pPr>
              <w:spacing w:after="58"/>
              <w:jc w:val="both"/>
              <w:rPr>
                <w:rFonts w:ascii="Tahoma" w:hAnsi="Tahoma" w:cs="Tahoma"/>
                <w:sz w:val="20"/>
              </w:rPr>
              <w:pPrChange w:id="179" w:author="Bland, John" w:date="2019-10-29T23:17:00Z">
                <w:pPr>
                  <w:spacing w:after="58"/>
                </w:pPr>
              </w:pPrChange>
            </w:pPr>
          </w:p>
        </w:tc>
        <w:tc>
          <w:tcPr>
            <w:tcW w:w="1350" w:type="dxa"/>
            <w:tcBorders>
              <w:top w:val="single" w:sz="6" w:space="0" w:color="FFFFFF"/>
              <w:left w:val="single" w:sz="6" w:space="0" w:color="FFFFFF"/>
              <w:bottom w:val="single" w:sz="6" w:space="0" w:color="000000"/>
              <w:right w:val="single" w:sz="6" w:space="0" w:color="FFFFFF"/>
            </w:tcBorders>
          </w:tcPr>
          <w:p w14:paraId="2638B9BB" w14:textId="77777777" w:rsidR="00985F18" w:rsidRPr="00E2668B" w:rsidRDefault="00985F18">
            <w:pPr>
              <w:spacing w:after="58"/>
              <w:jc w:val="both"/>
              <w:rPr>
                <w:rFonts w:ascii="Tahoma" w:hAnsi="Tahoma" w:cs="Tahoma"/>
                <w:sz w:val="20"/>
              </w:rPr>
              <w:pPrChange w:id="180" w:author="Bland, John" w:date="2019-10-29T23:17:00Z">
                <w:pPr>
                  <w:spacing w:after="58"/>
                </w:pPr>
              </w:pPrChange>
            </w:pPr>
          </w:p>
        </w:tc>
        <w:tc>
          <w:tcPr>
            <w:tcW w:w="360" w:type="dxa"/>
            <w:tcBorders>
              <w:top w:val="single" w:sz="6" w:space="0" w:color="FFFFFF"/>
              <w:left w:val="single" w:sz="6" w:space="0" w:color="FFFFFF"/>
              <w:bottom w:val="single" w:sz="6" w:space="0" w:color="FFFFFF"/>
              <w:right w:val="single" w:sz="6" w:space="0" w:color="FFFFFF"/>
            </w:tcBorders>
          </w:tcPr>
          <w:p w14:paraId="6939FE24" w14:textId="77777777" w:rsidR="00985F18" w:rsidRPr="00E2668B" w:rsidRDefault="00985F18">
            <w:pPr>
              <w:spacing w:after="58"/>
              <w:jc w:val="both"/>
              <w:rPr>
                <w:rFonts w:ascii="Tahoma" w:hAnsi="Tahoma" w:cs="Tahoma"/>
                <w:sz w:val="20"/>
              </w:rPr>
              <w:pPrChange w:id="181" w:author="Bland, John" w:date="2019-10-29T23:17:00Z">
                <w:pPr>
                  <w:spacing w:after="58"/>
                </w:pPr>
              </w:pPrChange>
            </w:pPr>
          </w:p>
        </w:tc>
        <w:tc>
          <w:tcPr>
            <w:tcW w:w="1800" w:type="dxa"/>
            <w:tcBorders>
              <w:top w:val="single" w:sz="6" w:space="0" w:color="FFFFFF"/>
              <w:left w:val="single" w:sz="6" w:space="0" w:color="FFFFFF"/>
              <w:bottom w:val="single" w:sz="6" w:space="0" w:color="000000"/>
              <w:right w:val="single" w:sz="6" w:space="0" w:color="FFFFFF"/>
            </w:tcBorders>
          </w:tcPr>
          <w:p w14:paraId="70D7A8A8" w14:textId="77777777" w:rsidR="00985F18" w:rsidRPr="00E2668B" w:rsidRDefault="00985F18">
            <w:pPr>
              <w:spacing w:after="58"/>
              <w:jc w:val="both"/>
              <w:rPr>
                <w:rFonts w:ascii="Tahoma" w:hAnsi="Tahoma" w:cs="Tahoma"/>
                <w:sz w:val="20"/>
              </w:rPr>
              <w:pPrChange w:id="182" w:author="Bland, John" w:date="2019-10-29T23:17:00Z">
                <w:pPr>
                  <w:spacing w:after="58"/>
                </w:pPr>
              </w:pPrChange>
            </w:pPr>
          </w:p>
        </w:tc>
        <w:tc>
          <w:tcPr>
            <w:tcW w:w="270" w:type="dxa"/>
            <w:tcBorders>
              <w:top w:val="single" w:sz="6" w:space="0" w:color="FFFFFF"/>
              <w:left w:val="single" w:sz="6" w:space="0" w:color="FFFFFF"/>
              <w:bottom w:val="single" w:sz="6" w:space="0" w:color="FFFFFF"/>
              <w:right w:val="single" w:sz="6" w:space="0" w:color="FFFFFF"/>
            </w:tcBorders>
          </w:tcPr>
          <w:p w14:paraId="1C6E1F5B" w14:textId="77777777" w:rsidR="00985F18" w:rsidRPr="00E2668B" w:rsidRDefault="00985F18">
            <w:pPr>
              <w:spacing w:after="58"/>
              <w:jc w:val="both"/>
              <w:rPr>
                <w:rFonts w:ascii="Tahoma" w:hAnsi="Tahoma" w:cs="Tahoma"/>
                <w:sz w:val="20"/>
              </w:rPr>
              <w:pPrChange w:id="183" w:author="Bland, John" w:date="2019-10-29T23:17:00Z">
                <w:pPr>
                  <w:spacing w:after="58"/>
                </w:pPr>
              </w:pPrChange>
            </w:pPr>
          </w:p>
        </w:tc>
        <w:tc>
          <w:tcPr>
            <w:tcW w:w="2160" w:type="dxa"/>
            <w:tcBorders>
              <w:top w:val="single" w:sz="6" w:space="0" w:color="FFFFFF"/>
              <w:left w:val="single" w:sz="6" w:space="0" w:color="FFFFFF"/>
              <w:bottom w:val="single" w:sz="6" w:space="0" w:color="000000"/>
              <w:right w:val="single" w:sz="6" w:space="0" w:color="FFFFFF"/>
            </w:tcBorders>
          </w:tcPr>
          <w:p w14:paraId="47B5B64F" w14:textId="77777777" w:rsidR="00985F18" w:rsidRPr="00E2668B" w:rsidRDefault="00985F18">
            <w:pPr>
              <w:spacing w:after="58"/>
              <w:jc w:val="both"/>
              <w:rPr>
                <w:rFonts w:ascii="Tahoma" w:hAnsi="Tahoma" w:cs="Tahoma"/>
                <w:sz w:val="20"/>
              </w:rPr>
              <w:pPrChange w:id="184" w:author="Bland, John" w:date="2019-10-29T23:17:00Z">
                <w:pPr>
                  <w:spacing w:after="58"/>
                </w:pPr>
              </w:pPrChange>
            </w:pPr>
          </w:p>
        </w:tc>
      </w:tr>
      <w:tr w:rsidR="00985F18" w:rsidRPr="00E2668B" w14:paraId="197B8021" w14:textId="77777777">
        <w:trPr>
          <w:trHeight w:hRule="exact" w:val="360"/>
        </w:trPr>
        <w:tc>
          <w:tcPr>
            <w:tcW w:w="1440" w:type="dxa"/>
            <w:tcBorders>
              <w:top w:val="single" w:sz="6" w:space="0" w:color="FFFFFF"/>
              <w:left w:val="single" w:sz="6" w:space="0" w:color="FFFFFF"/>
              <w:bottom w:val="single" w:sz="6" w:space="0" w:color="FFFFFF"/>
              <w:right w:val="single" w:sz="6" w:space="0" w:color="FFFFFF"/>
            </w:tcBorders>
          </w:tcPr>
          <w:p w14:paraId="599A1474" w14:textId="77777777" w:rsidR="00985F18" w:rsidRPr="00E2668B" w:rsidRDefault="00985F18">
            <w:pPr>
              <w:spacing w:after="58"/>
              <w:jc w:val="both"/>
              <w:rPr>
                <w:rFonts w:ascii="Tahoma" w:hAnsi="Tahoma" w:cs="Tahoma"/>
                <w:sz w:val="20"/>
              </w:rPr>
              <w:pPrChange w:id="185" w:author="Bland, John" w:date="2019-10-29T23:17:00Z">
                <w:pPr>
                  <w:spacing w:after="58"/>
                </w:pPr>
              </w:pPrChange>
            </w:pPr>
            <w:r w:rsidRPr="00E2668B">
              <w:rPr>
                <w:rFonts w:ascii="Tahoma" w:hAnsi="Tahoma" w:cs="Tahoma"/>
                <w:sz w:val="20"/>
              </w:rPr>
              <w:t>5.</w:t>
            </w:r>
          </w:p>
        </w:tc>
        <w:tc>
          <w:tcPr>
            <w:tcW w:w="2790" w:type="dxa"/>
            <w:tcBorders>
              <w:top w:val="single" w:sz="6" w:space="0" w:color="FFFFFF"/>
              <w:left w:val="single" w:sz="6" w:space="0" w:color="FFFFFF"/>
              <w:bottom w:val="single" w:sz="6" w:space="0" w:color="000000"/>
              <w:right w:val="single" w:sz="6" w:space="0" w:color="FFFFFF"/>
            </w:tcBorders>
          </w:tcPr>
          <w:p w14:paraId="070F9124" w14:textId="77777777" w:rsidR="00985F18" w:rsidRPr="00E2668B" w:rsidRDefault="00985F18">
            <w:pPr>
              <w:spacing w:after="58"/>
              <w:jc w:val="both"/>
              <w:rPr>
                <w:rFonts w:ascii="Tahoma" w:hAnsi="Tahoma" w:cs="Tahoma"/>
                <w:sz w:val="20"/>
              </w:rPr>
              <w:pPrChange w:id="186" w:author="Bland, John" w:date="2019-10-29T23:17:00Z">
                <w:pPr>
                  <w:spacing w:after="58"/>
                </w:pPr>
              </w:pPrChange>
            </w:pPr>
          </w:p>
        </w:tc>
        <w:tc>
          <w:tcPr>
            <w:tcW w:w="450" w:type="dxa"/>
            <w:tcBorders>
              <w:top w:val="single" w:sz="6" w:space="0" w:color="FFFFFF"/>
              <w:left w:val="single" w:sz="6" w:space="0" w:color="FFFFFF"/>
              <w:bottom w:val="single" w:sz="6" w:space="0" w:color="FFFFFF"/>
              <w:right w:val="single" w:sz="6" w:space="0" w:color="FFFFFF"/>
            </w:tcBorders>
          </w:tcPr>
          <w:p w14:paraId="7B3FD43D" w14:textId="77777777" w:rsidR="00985F18" w:rsidRPr="00E2668B" w:rsidRDefault="00985F18">
            <w:pPr>
              <w:spacing w:after="58"/>
              <w:jc w:val="both"/>
              <w:rPr>
                <w:rFonts w:ascii="Tahoma" w:hAnsi="Tahoma" w:cs="Tahoma"/>
                <w:sz w:val="20"/>
              </w:rPr>
              <w:pPrChange w:id="187" w:author="Bland, John" w:date="2019-10-29T23:17:00Z">
                <w:pPr>
                  <w:spacing w:after="58"/>
                </w:pPr>
              </w:pPrChange>
            </w:pPr>
          </w:p>
        </w:tc>
        <w:tc>
          <w:tcPr>
            <w:tcW w:w="1350" w:type="dxa"/>
            <w:tcBorders>
              <w:top w:val="single" w:sz="6" w:space="0" w:color="FFFFFF"/>
              <w:left w:val="single" w:sz="6" w:space="0" w:color="FFFFFF"/>
              <w:bottom w:val="single" w:sz="6" w:space="0" w:color="000000"/>
              <w:right w:val="single" w:sz="6" w:space="0" w:color="FFFFFF"/>
            </w:tcBorders>
          </w:tcPr>
          <w:p w14:paraId="5ABE10E9" w14:textId="77777777" w:rsidR="00985F18" w:rsidRPr="00E2668B" w:rsidRDefault="00985F18">
            <w:pPr>
              <w:spacing w:after="58"/>
              <w:jc w:val="both"/>
              <w:rPr>
                <w:rFonts w:ascii="Tahoma" w:hAnsi="Tahoma" w:cs="Tahoma"/>
                <w:sz w:val="20"/>
              </w:rPr>
              <w:pPrChange w:id="188" w:author="Bland, John" w:date="2019-10-29T23:17:00Z">
                <w:pPr>
                  <w:spacing w:after="58"/>
                </w:pPr>
              </w:pPrChange>
            </w:pPr>
          </w:p>
        </w:tc>
        <w:tc>
          <w:tcPr>
            <w:tcW w:w="360" w:type="dxa"/>
            <w:tcBorders>
              <w:top w:val="single" w:sz="6" w:space="0" w:color="FFFFFF"/>
              <w:left w:val="single" w:sz="6" w:space="0" w:color="FFFFFF"/>
              <w:bottom w:val="single" w:sz="6" w:space="0" w:color="FFFFFF"/>
              <w:right w:val="single" w:sz="6" w:space="0" w:color="FFFFFF"/>
            </w:tcBorders>
          </w:tcPr>
          <w:p w14:paraId="489B9216" w14:textId="77777777" w:rsidR="00985F18" w:rsidRPr="00E2668B" w:rsidRDefault="00985F18">
            <w:pPr>
              <w:spacing w:after="58"/>
              <w:jc w:val="both"/>
              <w:rPr>
                <w:rFonts w:ascii="Tahoma" w:hAnsi="Tahoma" w:cs="Tahoma"/>
                <w:sz w:val="20"/>
              </w:rPr>
              <w:pPrChange w:id="189" w:author="Bland, John" w:date="2019-10-29T23:17:00Z">
                <w:pPr>
                  <w:spacing w:after="58"/>
                </w:pPr>
              </w:pPrChange>
            </w:pPr>
          </w:p>
        </w:tc>
        <w:tc>
          <w:tcPr>
            <w:tcW w:w="1800" w:type="dxa"/>
            <w:tcBorders>
              <w:top w:val="single" w:sz="6" w:space="0" w:color="FFFFFF"/>
              <w:left w:val="single" w:sz="6" w:space="0" w:color="FFFFFF"/>
              <w:bottom w:val="single" w:sz="6" w:space="0" w:color="000000"/>
              <w:right w:val="single" w:sz="6" w:space="0" w:color="FFFFFF"/>
            </w:tcBorders>
          </w:tcPr>
          <w:p w14:paraId="13402EDC" w14:textId="77777777" w:rsidR="00985F18" w:rsidRPr="00E2668B" w:rsidRDefault="00985F18">
            <w:pPr>
              <w:spacing w:after="58"/>
              <w:jc w:val="both"/>
              <w:rPr>
                <w:rFonts w:ascii="Tahoma" w:hAnsi="Tahoma" w:cs="Tahoma"/>
                <w:sz w:val="20"/>
              </w:rPr>
              <w:pPrChange w:id="190" w:author="Bland, John" w:date="2019-10-29T23:17:00Z">
                <w:pPr>
                  <w:spacing w:after="58"/>
                </w:pPr>
              </w:pPrChange>
            </w:pPr>
          </w:p>
        </w:tc>
        <w:tc>
          <w:tcPr>
            <w:tcW w:w="270" w:type="dxa"/>
            <w:tcBorders>
              <w:top w:val="single" w:sz="6" w:space="0" w:color="FFFFFF"/>
              <w:left w:val="single" w:sz="6" w:space="0" w:color="FFFFFF"/>
              <w:bottom w:val="single" w:sz="6" w:space="0" w:color="FFFFFF"/>
              <w:right w:val="single" w:sz="6" w:space="0" w:color="FFFFFF"/>
            </w:tcBorders>
          </w:tcPr>
          <w:p w14:paraId="205271BC" w14:textId="77777777" w:rsidR="00985F18" w:rsidRPr="00E2668B" w:rsidRDefault="00985F18">
            <w:pPr>
              <w:spacing w:after="58"/>
              <w:jc w:val="both"/>
              <w:rPr>
                <w:rFonts w:ascii="Tahoma" w:hAnsi="Tahoma" w:cs="Tahoma"/>
                <w:sz w:val="20"/>
              </w:rPr>
              <w:pPrChange w:id="191" w:author="Bland, John" w:date="2019-10-29T23:17:00Z">
                <w:pPr>
                  <w:spacing w:after="58"/>
                </w:pPr>
              </w:pPrChange>
            </w:pPr>
          </w:p>
        </w:tc>
        <w:tc>
          <w:tcPr>
            <w:tcW w:w="2160" w:type="dxa"/>
            <w:tcBorders>
              <w:top w:val="single" w:sz="6" w:space="0" w:color="FFFFFF"/>
              <w:left w:val="single" w:sz="6" w:space="0" w:color="FFFFFF"/>
              <w:bottom w:val="single" w:sz="6" w:space="0" w:color="000000"/>
              <w:right w:val="single" w:sz="6" w:space="0" w:color="FFFFFF"/>
            </w:tcBorders>
          </w:tcPr>
          <w:p w14:paraId="15E1FB89" w14:textId="77777777" w:rsidR="00985F18" w:rsidRPr="00E2668B" w:rsidRDefault="00985F18">
            <w:pPr>
              <w:spacing w:after="58"/>
              <w:jc w:val="both"/>
              <w:rPr>
                <w:rFonts w:ascii="Tahoma" w:hAnsi="Tahoma" w:cs="Tahoma"/>
                <w:sz w:val="20"/>
              </w:rPr>
              <w:pPrChange w:id="192" w:author="Bland, John" w:date="2019-10-29T23:17:00Z">
                <w:pPr>
                  <w:spacing w:after="58"/>
                </w:pPr>
              </w:pPrChange>
            </w:pPr>
          </w:p>
        </w:tc>
      </w:tr>
      <w:tr w:rsidR="00985F18" w:rsidRPr="00E2668B" w14:paraId="1AB978AA" w14:textId="77777777">
        <w:trPr>
          <w:trHeight w:hRule="exact" w:val="360"/>
        </w:trPr>
        <w:tc>
          <w:tcPr>
            <w:tcW w:w="1440" w:type="dxa"/>
            <w:tcBorders>
              <w:top w:val="single" w:sz="6" w:space="0" w:color="FFFFFF"/>
              <w:left w:val="single" w:sz="6" w:space="0" w:color="FFFFFF"/>
              <w:bottom w:val="single" w:sz="6" w:space="0" w:color="FFFFFF"/>
              <w:right w:val="single" w:sz="6" w:space="0" w:color="FFFFFF"/>
            </w:tcBorders>
          </w:tcPr>
          <w:p w14:paraId="31EF1ECC" w14:textId="77777777" w:rsidR="00985F18" w:rsidRPr="00E2668B" w:rsidRDefault="00985F18">
            <w:pPr>
              <w:spacing w:after="58"/>
              <w:jc w:val="both"/>
              <w:rPr>
                <w:rFonts w:ascii="Tahoma" w:hAnsi="Tahoma" w:cs="Tahoma"/>
                <w:sz w:val="20"/>
              </w:rPr>
              <w:pPrChange w:id="193" w:author="Bland, John" w:date="2019-10-29T23:17:00Z">
                <w:pPr>
                  <w:spacing w:after="58"/>
                </w:pPr>
              </w:pPrChange>
            </w:pPr>
            <w:r w:rsidRPr="00E2668B">
              <w:rPr>
                <w:rFonts w:ascii="Tahoma" w:hAnsi="Tahoma" w:cs="Tahoma"/>
                <w:sz w:val="20"/>
              </w:rPr>
              <w:t>6.</w:t>
            </w:r>
          </w:p>
        </w:tc>
        <w:tc>
          <w:tcPr>
            <w:tcW w:w="2790" w:type="dxa"/>
            <w:tcBorders>
              <w:top w:val="single" w:sz="6" w:space="0" w:color="FFFFFF"/>
              <w:left w:val="single" w:sz="6" w:space="0" w:color="FFFFFF"/>
              <w:bottom w:val="single" w:sz="6" w:space="0" w:color="000000"/>
              <w:right w:val="single" w:sz="6" w:space="0" w:color="FFFFFF"/>
            </w:tcBorders>
          </w:tcPr>
          <w:p w14:paraId="3D7D436A" w14:textId="77777777" w:rsidR="00985F18" w:rsidRPr="00E2668B" w:rsidRDefault="00985F18">
            <w:pPr>
              <w:spacing w:after="58"/>
              <w:jc w:val="both"/>
              <w:rPr>
                <w:rFonts w:ascii="Tahoma" w:hAnsi="Tahoma" w:cs="Tahoma"/>
                <w:sz w:val="20"/>
              </w:rPr>
              <w:pPrChange w:id="194" w:author="Bland, John" w:date="2019-10-29T23:17:00Z">
                <w:pPr>
                  <w:spacing w:after="58"/>
                </w:pPr>
              </w:pPrChange>
            </w:pPr>
          </w:p>
        </w:tc>
        <w:tc>
          <w:tcPr>
            <w:tcW w:w="450" w:type="dxa"/>
            <w:tcBorders>
              <w:top w:val="single" w:sz="6" w:space="0" w:color="FFFFFF"/>
              <w:left w:val="single" w:sz="6" w:space="0" w:color="FFFFFF"/>
              <w:bottom w:val="single" w:sz="6" w:space="0" w:color="FFFFFF"/>
              <w:right w:val="single" w:sz="6" w:space="0" w:color="FFFFFF"/>
            </w:tcBorders>
          </w:tcPr>
          <w:p w14:paraId="0990020B" w14:textId="77777777" w:rsidR="00985F18" w:rsidRPr="00E2668B" w:rsidRDefault="00985F18">
            <w:pPr>
              <w:spacing w:after="58"/>
              <w:jc w:val="both"/>
              <w:rPr>
                <w:rFonts w:ascii="Tahoma" w:hAnsi="Tahoma" w:cs="Tahoma"/>
                <w:sz w:val="20"/>
              </w:rPr>
              <w:pPrChange w:id="195" w:author="Bland, John" w:date="2019-10-29T23:17:00Z">
                <w:pPr>
                  <w:spacing w:after="58"/>
                </w:pPr>
              </w:pPrChange>
            </w:pPr>
          </w:p>
        </w:tc>
        <w:tc>
          <w:tcPr>
            <w:tcW w:w="1350" w:type="dxa"/>
            <w:tcBorders>
              <w:top w:val="single" w:sz="6" w:space="0" w:color="FFFFFF"/>
              <w:left w:val="single" w:sz="6" w:space="0" w:color="FFFFFF"/>
              <w:bottom w:val="single" w:sz="6" w:space="0" w:color="000000"/>
              <w:right w:val="single" w:sz="6" w:space="0" w:color="FFFFFF"/>
            </w:tcBorders>
          </w:tcPr>
          <w:p w14:paraId="74AB0CE0" w14:textId="77777777" w:rsidR="00985F18" w:rsidRPr="00E2668B" w:rsidRDefault="00985F18">
            <w:pPr>
              <w:spacing w:after="58"/>
              <w:jc w:val="both"/>
              <w:rPr>
                <w:rFonts w:ascii="Tahoma" w:hAnsi="Tahoma" w:cs="Tahoma"/>
                <w:sz w:val="20"/>
              </w:rPr>
              <w:pPrChange w:id="196" w:author="Bland, John" w:date="2019-10-29T23:17:00Z">
                <w:pPr>
                  <w:spacing w:after="58"/>
                </w:pPr>
              </w:pPrChange>
            </w:pPr>
          </w:p>
        </w:tc>
        <w:tc>
          <w:tcPr>
            <w:tcW w:w="360" w:type="dxa"/>
            <w:tcBorders>
              <w:top w:val="single" w:sz="6" w:space="0" w:color="FFFFFF"/>
              <w:left w:val="single" w:sz="6" w:space="0" w:color="FFFFFF"/>
              <w:bottom w:val="single" w:sz="6" w:space="0" w:color="FFFFFF"/>
              <w:right w:val="single" w:sz="6" w:space="0" w:color="FFFFFF"/>
            </w:tcBorders>
          </w:tcPr>
          <w:p w14:paraId="6119E602" w14:textId="77777777" w:rsidR="00985F18" w:rsidRPr="00E2668B" w:rsidRDefault="00985F18">
            <w:pPr>
              <w:spacing w:after="58"/>
              <w:jc w:val="both"/>
              <w:rPr>
                <w:rFonts w:ascii="Tahoma" w:hAnsi="Tahoma" w:cs="Tahoma"/>
                <w:sz w:val="20"/>
              </w:rPr>
              <w:pPrChange w:id="197" w:author="Bland, John" w:date="2019-10-29T23:17:00Z">
                <w:pPr>
                  <w:spacing w:after="58"/>
                </w:pPr>
              </w:pPrChange>
            </w:pPr>
          </w:p>
        </w:tc>
        <w:tc>
          <w:tcPr>
            <w:tcW w:w="1800" w:type="dxa"/>
            <w:tcBorders>
              <w:top w:val="single" w:sz="6" w:space="0" w:color="FFFFFF"/>
              <w:left w:val="single" w:sz="6" w:space="0" w:color="FFFFFF"/>
              <w:bottom w:val="single" w:sz="6" w:space="0" w:color="000000"/>
              <w:right w:val="single" w:sz="6" w:space="0" w:color="FFFFFF"/>
            </w:tcBorders>
          </w:tcPr>
          <w:p w14:paraId="3999C5A6" w14:textId="77777777" w:rsidR="00985F18" w:rsidRPr="00E2668B" w:rsidRDefault="00985F18">
            <w:pPr>
              <w:spacing w:after="58"/>
              <w:jc w:val="both"/>
              <w:rPr>
                <w:rFonts w:ascii="Tahoma" w:hAnsi="Tahoma" w:cs="Tahoma"/>
                <w:sz w:val="20"/>
              </w:rPr>
              <w:pPrChange w:id="198" w:author="Bland, John" w:date="2019-10-29T23:17:00Z">
                <w:pPr>
                  <w:spacing w:after="58"/>
                </w:pPr>
              </w:pPrChange>
            </w:pPr>
          </w:p>
        </w:tc>
        <w:tc>
          <w:tcPr>
            <w:tcW w:w="270" w:type="dxa"/>
            <w:tcBorders>
              <w:top w:val="single" w:sz="6" w:space="0" w:color="FFFFFF"/>
              <w:left w:val="single" w:sz="6" w:space="0" w:color="FFFFFF"/>
              <w:bottom w:val="single" w:sz="6" w:space="0" w:color="FFFFFF"/>
              <w:right w:val="single" w:sz="6" w:space="0" w:color="FFFFFF"/>
            </w:tcBorders>
          </w:tcPr>
          <w:p w14:paraId="5B4052DC" w14:textId="77777777" w:rsidR="00985F18" w:rsidRPr="00E2668B" w:rsidRDefault="00985F18">
            <w:pPr>
              <w:spacing w:after="58"/>
              <w:jc w:val="both"/>
              <w:rPr>
                <w:rFonts w:ascii="Tahoma" w:hAnsi="Tahoma" w:cs="Tahoma"/>
                <w:sz w:val="20"/>
              </w:rPr>
              <w:pPrChange w:id="199" w:author="Bland, John" w:date="2019-10-29T23:17:00Z">
                <w:pPr>
                  <w:spacing w:after="58"/>
                </w:pPr>
              </w:pPrChange>
            </w:pPr>
          </w:p>
        </w:tc>
        <w:tc>
          <w:tcPr>
            <w:tcW w:w="2160" w:type="dxa"/>
            <w:tcBorders>
              <w:top w:val="single" w:sz="6" w:space="0" w:color="FFFFFF"/>
              <w:left w:val="single" w:sz="6" w:space="0" w:color="FFFFFF"/>
              <w:bottom w:val="single" w:sz="6" w:space="0" w:color="000000"/>
              <w:right w:val="single" w:sz="6" w:space="0" w:color="FFFFFF"/>
            </w:tcBorders>
          </w:tcPr>
          <w:p w14:paraId="4DB7AECB" w14:textId="77777777" w:rsidR="00985F18" w:rsidRPr="00E2668B" w:rsidRDefault="00985F18">
            <w:pPr>
              <w:spacing w:after="58"/>
              <w:jc w:val="both"/>
              <w:rPr>
                <w:rFonts w:ascii="Tahoma" w:hAnsi="Tahoma" w:cs="Tahoma"/>
                <w:sz w:val="20"/>
              </w:rPr>
              <w:pPrChange w:id="200" w:author="Bland, John" w:date="2019-10-29T23:17:00Z">
                <w:pPr>
                  <w:spacing w:after="58"/>
                </w:pPr>
              </w:pPrChange>
            </w:pPr>
          </w:p>
        </w:tc>
      </w:tr>
      <w:tr w:rsidR="00985F18" w:rsidRPr="00E2668B" w14:paraId="4B89763F" w14:textId="77777777">
        <w:trPr>
          <w:trHeight w:hRule="exact" w:val="360"/>
        </w:trPr>
        <w:tc>
          <w:tcPr>
            <w:tcW w:w="1440" w:type="dxa"/>
            <w:tcBorders>
              <w:top w:val="single" w:sz="6" w:space="0" w:color="FFFFFF"/>
              <w:left w:val="single" w:sz="6" w:space="0" w:color="FFFFFF"/>
              <w:bottom w:val="single" w:sz="6" w:space="0" w:color="FFFFFF"/>
              <w:right w:val="single" w:sz="6" w:space="0" w:color="FFFFFF"/>
            </w:tcBorders>
          </w:tcPr>
          <w:p w14:paraId="5856E035" w14:textId="77777777" w:rsidR="00985F18" w:rsidRPr="00E2668B" w:rsidRDefault="00985F18">
            <w:pPr>
              <w:spacing w:after="58"/>
              <w:jc w:val="both"/>
              <w:rPr>
                <w:rFonts w:ascii="Tahoma" w:hAnsi="Tahoma" w:cs="Tahoma"/>
                <w:sz w:val="20"/>
              </w:rPr>
              <w:pPrChange w:id="201" w:author="Bland, John" w:date="2019-10-29T23:17:00Z">
                <w:pPr>
                  <w:spacing w:after="58"/>
                </w:pPr>
              </w:pPrChange>
            </w:pPr>
            <w:r w:rsidRPr="00E2668B">
              <w:rPr>
                <w:rFonts w:ascii="Tahoma" w:hAnsi="Tahoma" w:cs="Tahoma"/>
                <w:sz w:val="20"/>
              </w:rPr>
              <w:t>7.</w:t>
            </w:r>
          </w:p>
        </w:tc>
        <w:tc>
          <w:tcPr>
            <w:tcW w:w="2790" w:type="dxa"/>
            <w:tcBorders>
              <w:top w:val="single" w:sz="6" w:space="0" w:color="FFFFFF"/>
              <w:left w:val="single" w:sz="6" w:space="0" w:color="FFFFFF"/>
              <w:bottom w:val="single" w:sz="6" w:space="0" w:color="000000"/>
              <w:right w:val="single" w:sz="6" w:space="0" w:color="FFFFFF"/>
            </w:tcBorders>
          </w:tcPr>
          <w:p w14:paraId="17E431EA" w14:textId="77777777" w:rsidR="00985F18" w:rsidRPr="00E2668B" w:rsidRDefault="00985F18">
            <w:pPr>
              <w:spacing w:after="58"/>
              <w:jc w:val="both"/>
              <w:rPr>
                <w:rFonts w:ascii="Tahoma" w:hAnsi="Tahoma" w:cs="Tahoma"/>
                <w:sz w:val="20"/>
              </w:rPr>
              <w:pPrChange w:id="202" w:author="Bland, John" w:date="2019-10-29T23:17:00Z">
                <w:pPr>
                  <w:spacing w:after="58"/>
                </w:pPr>
              </w:pPrChange>
            </w:pPr>
          </w:p>
        </w:tc>
        <w:tc>
          <w:tcPr>
            <w:tcW w:w="450" w:type="dxa"/>
            <w:tcBorders>
              <w:top w:val="single" w:sz="6" w:space="0" w:color="FFFFFF"/>
              <w:left w:val="single" w:sz="6" w:space="0" w:color="FFFFFF"/>
              <w:bottom w:val="single" w:sz="6" w:space="0" w:color="FFFFFF"/>
              <w:right w:val="single" w:sz="6" w:space="0" w:color="FFFFFF"/>
            </w:tcBorders>
          </w:tcPr>
          <w:p w14:paraId="285B9DA0" w14:textId="77777777" w:rsidR="00985F18" w:rsidRPr="00E2668B" w:rsidRDefault="00985F18">
            <w:pPr>
              <w:spacing w:after="58"/>
              <w:jc w:val="both"/>
              <w:rPr>
                <w:rFonts w:ascii="Tahoma" w:hAnsi="Tahoma" w:cs="Tahoma"/>
                <w:sz w:val="20"/>
              </w:rPr>
              <w:pPrChange w:id="203" w:author="Bland, John" w:date="2019-10-29T23:17:00Z">
                <w:pPr>
                  <w:spacing w:after="58"/>
                </w:pPr>
              </w:pPrChange>
            </w:pPr>
          </w:p>
        </w:tc>
        <w:tc>
          <w:tcPr>
            <w:tcW w:w="1350" w:type="dxa"/>
            <w:tcBorders>
              <w:top w:val="single" w:sz="6" w:space="0" w:color="FFFFFF"/>
              <w:left w:val="single" w:sz="6" w:space="0" w:color="FFFFFF"/>
              <w:bottom w:val="single" w:sz="6" w:space="0" w:color="000000"/>
              <w:right w:val="single" w:sz="6" w:space="0" w:color="FFFFFF"/>
            </w:tcBorders>
          </w:tcPr>
          <w:p w14:paraId="5DBABEC4" w14:textId="77777777" w:rsidR="00985F18" w:rsidRPr="00E2668B" w:rsidRDefault="00985F18">
            <w:pPr>
              <w:spacing w:after="58"/>
              <w:jc w:val="both"/>
              <w:rPr>
                <w:rFonts w:ascii="Tahoma" w:hAnsi="Tahoma" w:cs="Tahoma"/>
                <w:sz w:val="20"/>
              </w:rPr>
              <w:pPrChange w:id="204" w:author="Bland, John" w:date="2019-10-29T23:17:00Z">
                <w:pPr>
                  <w:spacing w:after="58"/>
                </w:pPr>
              </w:pPrChange>
            </w:pPr>
          </w:p>
        </w:tc>
        <w:tc>
          <w:tcPr>
            <w:tcW w:w="360" w:type="dxa"/>
            <w:tcBorders>
              <w:top w:val="single" w:sz="6" w:space="0" w:color="FFFFFF"/>
              <w:left w:val="single" w:sz="6" w:space="0" w:color="FFFFFF"/>
              <w:bottom w:val="single" w:sz="6" w:space="0" w:color="FFFFFF"/>
              <w:right w:val="single" w:sz="6" w:space="0" w:color="FFFFFF"/>
            </w:tcBorders>
          </w:tcPr>
          <w:p w14:paraId="60355585" w14:textId="77777777" w:rsidR="00985F18" w:rsidRPr="00E2668B" w:rsidRDefault="00985F18">
            <w:pPr>
              <w:spacing w:after="58"/>
              <w:jc w:val="both"/>
              <w:rPr>
                <w:rFonts w:ascii="Tahoma" w:hAnsi="Tahoma" w:cs="Tahoma"/>
                <w:sz w:val="20"/>
              </w:rPr>
              <w:pPrChange w:id="205" w:author="Bland, John" w:date="2019-10-29T23:17:00Z">
                <w:pPr>
                  <w:spacing w:after="58"/>
                </w:pPr>
              </w:pPrChange>
            </w:pPr>
          </w:p>
        </w:tc>
        <w:tc>
          <w:tcPr>
            <w:tcW w:w="1800" w:type="dxa"/>
            <w:tcBorders>
              <w:top w:val="single" w:sz="6" w:space="0" w:color="FFFFFF"/>
              <w:left w:val="single" w:sz="6" w:space="0" w:color="FFFFFF"/>
              <w:bottom w:val="single" w:sz="6" w:space="0" w:color="000000"/>
              <w:right w:val="single" w:sz="6" w:space="0" w:color="FFFFFF"/>
            </w:tcBorders>
          </w:tcPr>
          <w:p w14:paraId="791EB3DE" w14:textId="77777777" w:rsidR="00985F18" w:rsidRPr="00E2668B" w:rsidRDefault="00985F18">
            <w:pPr>
              <w:spacing w:after="58"/>
              <w:jc w:val="both"/>
              <w:rPr>
                <w:rFonts w:ascii="Tahoma" w:hAnsi="Tahoma" w:cs="Tahoma"/>
                <w:sz w:val="20"/>
              </w:rPr>
              <w:pPrChange w:id="206" w:author="Bland, John" w:date="2019-10-29T23:17:00Z">
                <w:pPr>
                  <w:spacing w:after="58"/>
                </w:pPr>
              </w:pPrChange>
            </w:pPr>
          </w:p>
        </w:tc>
        <w:tc>
          <w:tcPr>
            <w:tcW w:w="270" w:type="dxa"/>
            <w:tcBorders>
              <w:top w:val="single" w:sz="6" w:space="0" w:color="FFFFFF"/>
              <w:left w:val="single" w:sz="6" w:space="0" w:color="FFFFFF"/>
              <w:bottom w:val="single" w:sz="6" w:space="0" w:color="FFFFFF"/>
              <w:right w:val="single" w:sz="6" w:space="0" w:color="FFFFFF"/>
            </w:tcBorders>
          </w:tcPr>
          <w:p w14:paraId="29E742B6" w14:textId="77777777" w:rsidR="00985F18" w:rsidRPr="00E2668B" w:rsidRDefault="00985F18">
            <w:pPr>
              <w:spacing w:after="58"/>
              <w:jc w:val="both"/>
              <w:rPr>
                <w:rFonts w:ascii="Tahoma" w:hAnsi="Tahoma" w:cs="Tahoma"/>
                <w:sz w:val="20"/>
              </w:rPr>
              <w:pPrChange w:id="207" w:author="Bland, John" w:date="2019-10-29T23:17:00Z">
                <w:pPr>
                  <w:spacing w:after="58"/>
                </w:pPr>
              </w:pPrChange>
            </w:pPr>
          </w:p>
        </w:tc>
        <w:tc>
          <w:tcPr>
            <w:tcW w:w="2160" w:type="dxa"/>
            <w:tcBorders>
              <w:top w:val="single" w:sz="6" w:space="0" w:color="FFFFFF"/>
              <w:left w:val="single" w:sz="6" w:space="0" w:color="FFFFFF"/>
              <w:bottom w:val="single" w:sz="6" w:space="0" w:color="000000"/>
              <w:right w:val="single" w:sz="6" w:space="0" w:color="FFFFFF"/>
            </w:tcBorders>
          </w:tcPr>
          <w:p w14:paraId="27F70BB9" w14:textId="77777777" w:rsidR="00985F18" w:rsidRPr="00E2668B" w:rsidRDefault="00985F18">
            <w:pPr>
              <w:spacing w:after="58"/>
              <w:jc w:val="both"/>
              <w:rPr>
                <w:rFonts w:ascii="Tahoma" w:hAnsi="Tahoma" w:cs="Tahoma"/>
                <w:sz w:val="20"/>
              </w:rPr>
              <w:pPrChange w:id="208" w:author="Bland, John" w:date="2019-10-29T23:17:00Z">
                <w:pPr>
                  <w:spacing w:after="58"/>
                </w:pPr>
              </w:pPrChange>
            </w:pPr>
          </w:p>
        </w:tc>
      </w:tr>
      <w:tr w:rsidR="00985F18" w:rsidRPr="00E2668B" w14:paraId="49B3EF68" w14:textId="77777777">
        <w:trPr>
          <w:trHeight w:hRule="exact" w:val="360"/>
        </w:trPr>
        <w:tc>
          <w:tcPr>
            <w:tcW w:w="1440" w:type="dxa"/>
            <w:tcBorders>
              <w:top w:val="single" w:sz="6" w:space="0" w:color="FFFFFF"/>
              <w:left w:val="single" w:sz="6" w:space="0" w:color="FFFFFF"/>
              <w:bottom w:val="single" w:sz="6" w:space="0" w:color="FFFFFF"/>
              <w:right w:val="single" w:sz="6" w:space="0" w:color="FFFFFF"/>
            </w:tcBorders>
          </w:tcPr>
          <w:p w14:paraId="738A3802" w14:textId="77777777" w:rsidR="00985F18" w:rsidRPr="00E2668B" w:rsidRDefault="00985F18">
            <w:pPr>
              <w:spacing w:after="58"/>
              <w:jc w:val="both"/>
              <w:rPr>
                <w:rFonts w:ascii="Tahoma" w:hAnsi="Tahoma" w:cs="Tahoma"/>
                <w:sz w:val="20"/>
              </w:rPr>
              <w:pPrChange w:id="209" w:author="Bland, John" w:date="2019-10-29T23:17:00Z">
                <w:pPr>
                  <w:spacing w:after="58"/>
                </w:pPr>
              </w:pPrChange>
            </w:pPr>
            <w:r w:rsidRPr="00E2668B">
              <w:rPr>
                <w:rFonts w:ascii="Tahoma" w:hAnsi="Tahoma" w:cs="Tahoma"/>
                <w:sz w:val="20"/>
              </w:rPr>
              <w:t>8.</w:t>
            </w:r>
          </w:p>
        </w:tc>
        <w:tc>
          <w:tcPr>
            <w:tcW w:w="2790" w:type="dxa"/>
            <w:tcBorders>
              <w:top w:val="single" w:sz="6" w:space="0" w:color="FFFFFF"/>
              <w:left w:val="single" w:sz="6" w:space="0" w:color="FFFFFF"/>
              <w:bottom w:val="single" w:sz="6" w:space="0" w:color="000000"/>
              <w:right w:val="single" w:sz="6" w:space="0" w:color="FFFFFF"/>
            </w:tcBorders>
          </w:tcPr>
          <w:p w14:paraId="18939EDD" w14:textId="77777777" w:rsidR="00985F18" w:rsidRPr="00E2668B" w:rsidRDefault="00985F18">
            <w:pPr>
              <w:spacing w:after="58"/>
              <w:jc w:val="both"/>
              <w:rPr>
                <w:rFonts w:ascii="Tahoma" w:hAnsi="Tahoma" w:cs="Tahoma"/>
                <w:sz w:val="20"/>
              </w:rPr>
              <w:pPrChange w:id="210" w:author="Bland, John" w:date="2019-10-29T23:17:00Z">
                <w:pPr>
                  <w:spacing w:after="58"/>
                </w:pPr>
              </w:pPrChange>
            </w:pPr>
          </w:p>
        </w:tc>
        <w:tc>
          <w:tcPr>
            <w:tcW w:w="450" w:type="dxa"/>
            <w:tcBorders>
              <w:top w:val="single" w:sz="6" w:space="0" w:color="FFFFFF"/>
              <w:left w:val="single" w:sz="6" w:space="0" w:color="FFFFFF"/>
              <w:bottom w:val="single" w:sz="6" w:space="0" w:color="FFFFFF"/>
              <w:right w:val="single" w:sz="6" w:space="0" w:color="FFFFFF"/>
            </w:tcBorders>
          </w:tcPr>
          <w:p w14:paraId="72423AC1" w14:textId="77777777" w:rsidR="00985F18" w:rsidRPr="00E2668B" w:rsidRDefault="00985F18">
            <w:pPr>
              <w:spacing w:after="58"/>
              <w:jc w:val="both"/>
              <w:rPr>
                <w:rFonts w:ascii="Tahoma" w:hAnsi="Tahoma" w:cs="Tahoma"/>
                <w:sz w:val="20"/>
              </w:rPr>
              <w:pPrChange w:id="211" w:author="Bland, John" w:date="2019-10-29T23:17:00Z">
                <w:pPr>
                  <w:spacing w:after="58"/>
                </w:pPr>
              </w:pPrChange>
            </w:pPr>
          </w:p>
        </w:tc>
        <w:tc>
          <w:tcPr>
            <w:tcW w:w="1350" w:type="dxa"/>
            <w:tcBorders>
              <w:top w:val="single" w:sz="6" w:space="0" w:color="FFFFFF"/>
              <w:left w:val="single" w:sz="6" w:space="0" w:color="FFFFFF"/>
              <w:bottom w:val="single" w:sz="6" w:space="0" w:color="000000"/>
              <w:right w:val="single" w:sz="6" w:space="0" w:color="FFFFFF"/>
            </w:tcBorders>
          </w:tcPr>
          <w:p w14:paraId="71D50056" w14:textId="77777777" w:rsidR="00985F18" w:rsidRPr="00E2668B" w:rsidRDefault="00985F18">
            <w:pPr>
              <w:spacing w:after="58"/>
              <w:jc w:val="both"/>
              <w:rPr>
                <w:rFonts w:ascii="Tahoma" w:hAnsi="Tahoma" w:cs="Tahoma"/>
                <w:sz w:val="20"/>
              </w:rPr>
              <w:pPrChange w:id="212" w:author="Bland, John" w:date="2019-10-29T23:17:00Z">
                <w:pPr>
                  <w:spacing w:after="58"/>
                </w:pPr>
              </w:pPrChange>
            </w:pPr>
          </w:p>
        </w:tc>
        <w:tc>
          <w:tcPr>
            <w:tcW w:w="360" w:type="dxa"/>
            <w:tcBorders>
              <w:top w:val="single" w:sz="6" w:space="0" w:color="FFFFFF"/>
              <w:left w:val="single" w:sz="6" w:space="0" w:color="FFFFFF"/>
              <w:bottom w:val="single" w:sz="6" w:space="0" w:color="FFFFFF"/>
              <w:right w:val="single" w:sz="6" w:space="0" w:color="FFFFFF"/>
            </w:tcBorders>
          </w:tcPr>
          <w:p w14:paraId="137AD7C2" w14:textId="77777777" w:rsidR="00985F18" w:rsidRPr="00E2668B" w:rsidRDefault="00985F18">
            <w:pPr>
              <w:spacing w:after="58"/>
              <w:jc w:val="both"/>
              <w:rPr>
                <w:rFonts w:ascii="Tahoma" w:hAnsi="Tahoma" w:cs="Tahoma"/>
                <w:sz w:val="20"/>
              </w:rPr>
              <w:pPrChange w:id="213" w:author="Bland, John" w:date="2019-10-29T23:17:00Z">
                <w:pPr>
                  <w:spacing w:after="58"/>
                </w:pPr>
              </w:pPrChange>
            </w:pPr>
          </w:p>
        </w:tc>
        <w:tc>
          <w:tcPr>
            <w:tcW w:w="1800" w:type="dxa"/>
            <w:tcBorders>
              <w:top w:val="single" w:sz="6" w:space="0" w:color="FFFFFF"/>
              <w:left w:val="single" w:sz="6" w:space="0" w:color="FFFFFF"/>
              <w:bottom w:val="single" w:sz="6" w:space="0" w:color="000000"/>
              <w:right w:val="single" w:sz="6" w:space="0" w:color="FFFFFF"/>
            </w:tcBorders>
          </w:tcPr>
          <w:p w14:paraId="6AB3F255" w14:textId="77777777" w:rsidR="00985F18" w:rsidRPr="00E2668B" w:rsidRDefault="00985F18">
            <w:pPr>
              <w:spacing w:after="58"/>
              <w:jc w:val="both"/>
              <w:rPr>
                <w:rFonts w:ascii="Tahoma" w:hAnsi="Tahoma" w:cs="Tahoma"/>
                <w:sz w:val="20"/>
              </w:rPr>
              <w:pPrChange w:id="214" w:author="Bland, John" w:date="2019-10-29T23:17:00Z">
                <w:pPr>
                  <w:spacing w:after="58"/>
                </w:pPr>
              </w:pPrChange>
            </w:pPr>
          </w:p>
        </w:tc>
        <w:tc>
          <w:tcPr>
            <w:tcW w:w="270" w:type="dxa"/>
            <w:tcBorders>
              <w:top w:val="single" w:sz="6" w:space="0" w:color="FFFFFF"/>
              <w:left w:val="single" w:sz="6" w:space="0" w:color="FFFFFF"/>
              <w:bottom w:val="single" w:sz="6" w:space="0" w:color="FFFFFF"/>
              <w:right w:val="single" w:sz="6" w:space="0" w:color="FFFFFF"/>
            </w:tcBorders>
          </w:tcPr>
          <w:p w14:paraId="1464A450" w14:textId="77777777" w:rsidR="00985F18" w:rsidRPr="00E2668B" w:rsidRDefault="00985F18">
            <w:pPr>
              <w:spacing w:after="58"/>
              <w:jc w:val="both"/>
              <w:rPr>
                <w:rFonts w:ascii="Tahoma" w:hAnsi="Tahoma" w:cs="Tahoma"/>
                <w:sz w:val="20"/>
              </w:rPr>
              <w:pPrChange w:id="215" w:author="Bland, John" w:date="2019-10-29T23:17:00Z">
                <w:pPr>
                  <w:spacing w:after="58"/>
                </w:pPr>
              </w:pPrChange>
            </w:pPr>
          </w:p>
        </w:tc>
        <w:tc>
          <w:tcPr>
            <w:tcW w:w="2160" w:type="dxa"/>
            <w:tcBorders>
              <w:top w:val="single" w:sz="6" w:space="0" w:color="FFFFFF"/>
              <w:left w:val="single" w:sz="6" w:space="0" w:color="FFFFFF"/>
              <w:bottom w:val="single" w:sz="6" w:space="0" w:color="000000"/>
              <w:right w:val="single" w:sz="6" w:space="0" w:color="FFFFFF"/>
            </w:tcBorders>
          </w:tcPr>
          <w:p w14:paraId="74004715" w14:textId="77777777" w:rsidR="00985F18" w:rsidRPr="00E2668B" w:rsidRDefault="00985F18">
            <w:pPr>
              <w:spacing w:after="58"/>
              <w:jc w:val="both"/>
              <w:rPr>
                <w:rFonts w:ascii="Tahoma" w:hAnsi="Tahoma" w:cs="Tahoma"/>
                <w:sz w:val="20"/>
              </w:rPr>
              <w:pPrChange w:id="216" w:author="Bland, John" w:date="2019-10-29T23:17:00Z">
                <w:pPr>
                  <w:spacing w:after="58"/>
                </w:pPr>
              </w:pPrChange>
            </w:pPr>
          </w:p>
        </w:tc>
      </w:tr>
      <w:tr w:rsidR="00985F18" w:rsidRPr="00E2668B" w14:paraId="3E9037A6" w14:textId="77777777">
        <w:trPr>
          <w:trHeight w:hRule="exact" w:val="360"/>
        </w:trPr>
        <w:tc>
          <w:tcPr>
            <w:tcW w:w="1440" w:type="dxa"/>
            <w:tcBorders>
              <w:top w:val="single" w:sz="6" w:space="0" w:color="FFFFFF"/>
              <w:left w:val="single" w:sz="6" w:space="0" w:color="FFFFFF"/>
              <w:bottom w:val="single" w:sz="6" w:space="0" w:color="FFFFFF"/>
              <w:right w:val="single" w:sz="6" w:space="0" w:color="FFFFFF"/>
            </w:tcBorders>
          </w:tcPr>
          <w:p w14:paraId="16F44F83" w14:textId="77777777" w:rsidR="00985F18" w:rsidRPr="00E2668B" w:rsidRDefault="00985F18">
            <w:pPr>
              <w:spacing w:after="58"/>
              <w:jc w:val="both"/>
              <w:rPr>
                <w:rFonts w:ascii="Tahoma" w:hAnsi="Tahoma" w:cs="Tahoma"/>
                <w:sz w:val="20"/>
              </w:rPr>
              <w:pPrChange w:id="217" w:author="Bland, John" w:date="2019-10-29T23:17:00Z">
                <w:pPr>
                  <w:spacing w:after="58"/>
                </w:pPr>
              </w:pPrChange>
            </w:pPr>
            <w:r w:rsidRPr="00E2668B">
              <w:rPr>
                <w:rFonts w:ascii="Tahoma" w:hAnsi="Tahoma" w:cs="Tahoma"/>
                <w:sz w:val="20"/>
              </w:rPr>
              <w:t>9.</w:t>
            </w:r>
          </w:p>
        </w:tc>
        <w:tc>
          <w:tcPr>
            <w:tcW w:w="2790" w:type="dxa"/>
            <w:tcBorders>
              <w:top w:val="single" w:sz="6" w:space="0" w:color="FFFFFF"/>
              <w:left w:val="single" w:sz="6" w:space="0" w:color="FFFFFF"/>
              <w:bottom w:val="single" w:sz="6" w:space="0" w:color="000000"/>
              <w:right w:val="single" w:sz="6" w:space="0" w:color="FFFFFF"/>
            </w:tcBorders>
          </w:tcPr>
          <w:p w14:paraId="359B0931" w14:textId="77777777" w:rsidR="00985F18" w:rsidRPr="00E2668B" w:rsidRDefault="00985F18">
            <w:pPr>
              <w:spacing w:after="58"/>
              <w:jc w:val="both"/>
              <w:rPr>
                <w:rFonts w:ascii="Tahoma" w:hAnsi="Tahoma" w:cs="Tahoma"/>
                <w:sz w:val="20"/>
              </w:rPr>
              <w:pPrChange w:id="218" w:author="Bland, John" w:date="2019-10-29T23:17:00Z">
                <w:pPr>
                  <w:spacing w:after="58"/>
                </w:pPr>
              </w:pPrChange>
            </w:pPr>
          </w:p>
        </w:tc>
        <w:tc>
          <w:tcPr>
            <w:tcW w:w="450" w:type="dxa"/>
            <w:tcBorders>
              <w:top w:val="single" w:sz="6" w:space="0" w:color="FFFFFF"/>
              <w:left w:val="single" w:sz="6" w:space="0" w:color="FFFFFF"/>
              <w:bottom w:val="single" w:sz="6" w:space="0" w:color="FFFFFF"/>
              <w:right w:val="single" w:sz="6" w:space="0" w:color="FFFFFF"/>
            </w:tcBorders>
          </w:tcPr>
          <w:p w14:paraId="17BC63E9" w14:textId="77777777" w:rsidR="00985F18" w:rsidRPr="00E2668B" w:rsidRDefault="00985F18">
            <w:pPr>
              <w:spacing w:after="58"/>
              <w:jc w:val="both"/>
              <w:rPr>
                <w:rFonts w:ascii="Tahoma" w:hAnsi="Tahoma" w:cs="Tahoma"/>
                <w:sz w:val="20"/>
              </w:rPr>
              <w:pPrChange w:id="219" w:author="Bland, John" w:date="2019-10-29T23:17:00Z">
                <w:pPr>
                  <w:spacing w:after="58"/>
                </w:pPr>
              </w:pPrChange>
            </w:pPr>
          </w:p>
        </w:tc>
        <w:tc>
          <w:tcPr>
            <w:tcW w:w="1350" w:type="dxa"/>
            <w:tcBorders>
              <w:top w:val="single" w:sz="6" w:space="0" w:color="FFFFFF"/>
              <w:left w:val="single" w:sz="6" w:space="0" w:color="FFFFFF"/>
              <w:bottom w:val="single" w:sz="6" w:space="0" w:color="000000"/>
              <w:right w:val="single" w:sz="6" w:space="0" w:color="FFFFFF"/>
            </w:tcBorders>
          </w:tcPr>
          <w:p w14:paraId="3151A395" w14:textId="77777777" w:rsidR="00985F18" w:rsidRPr="00E2668B" w:rsidRDefault="00985F18">
            <w:pPr>
              <w:spacing w:after="58"/>
              <w:jc w:val="both"/>
              <w:rPr>
                <w:rFonts w:ascii="Tahoma" w:hAnsi="Tahoma" w:cs="Tahoma"/>
                <w:sz w:val="20"/>
              </w:rPr>
              <w:pPrChange w:id="220" w:author="Bland, John" w:date="2019-10-29T23:17:00Z">
                <w:pPr>
                  <w:spacing w:after="58"/>
                </w:pPr>
              </w:pPrChange>
            </w:pPr>
          </w:p>
        </w:tc>
        <w:tc>
          <w:tcPr>
            <w:tcW w:w="360" w:type="dxa"/>
            <w:tcBorders>
              <w:top w:val="single" w:sz="6" w:space="0" w:color="FFFFFF"/>
              <w:left w:val="single" w:sz="6" w:space="0" w:color="FFFFFF"/>
              <w:bottom w:val="single" w:sz="6" w:space="0" w:color="FFFFFF"/>
              <w:right w:val="single" w:sz="6" w:space="0" w:color="FFFFFF"/>
            </w:tcBorders>
          </w:tcPr>
          <w:p w14:paraId="23FD5EFA" w14:textId="77777777" w:rsidR="00985F18" w:rsidRPr="00E2668B" w:rsidRDefault="00985F18">
            <w:pPr>
              <w:spacing w:after="58"/>
              <w:jc w:val="both"/>
              <w:rPr>
                <w:rFonts w:ascii="Tahoma" w:hAnsi="Tahoma" w:cs="Tahoma"/>
                <w:sz w:val="20"/>
              </w:rPr>
              <w:pPrChange w:id="221" w:author="Bland, John" w:date="2019-10-29T23:17:00Z">
                <w:pPr>
                  <w:spacing w:after="58"/>
                </w:pPr>
              </w:pPrChange>
            </w:pPr>
          </w:p>
        </w:tc>
        <w:tc>
          <w:tcPr>
            <w:tcW w:w="1800" w:type="dxa"/>
            <w:tcBorders>
              <w:top w:val="single" w:sz="6" w:space="0" w:color="FFFFFF"/>
              <w:left w:val="single" w:sz="6" w:space="0" w:color="FFFFFF"/>
              <w:bottom w:val="single" w:sz="6" w:space="0" w:color="000000"/>
              <w:right w:val="single" w:sz="6" w:space="0" w:color="FFFFFF"/>
            </w:tcBorders>
          </w:tcPr>
          <w:p w14:paraId="4A315A1D" w14:textId="77777777" w:rsidR="00985F18" w:rsidRPr="00E2668B" w:rsidRDefault="00985F18">
            <w:pPr>
              <w:spacing w:after="58"/>
              <w:jc w:val="both"/>
              <w:rPr>
                <w:rFonts w:ascii="Tahoma" w:hAnsi="Tahoma" w:cs="Tahoma"/>
                <w:sz w:val="20"/>
              </w:rPr>
              <w:pPrChange w:id="222" w:author="Bland, John" w:date="2019-10-29T23:17:00Z">
                <w:pPr>
                  <w:spacing w:after="58"/>
                </w:pPr>
              </w:pPrChange>
            </w:pPr>
          </w:p>
        </w:tc>
        <w:tc>
          <w:tcPr>
            <w:tcW w:w="270" w:type="dxa"/>
            <w:tcBorders>
              <w:top w:val="single" w:sz="6" w:space="0" w:color="FFFFFF"/>
              <w:left w:val="single" w:sz="6" w:space="0" w:color="FFFFFF"/>
              <w:bottom w:val="single" w:sz="6" w:space="0" w:color="FFFFFF"/>
              <w:right w:val="single" w:sz="6" w:space="0" w:color="FFFFFF"/>
            </w:tcBorders>
          </w:tcPr>
          <w:p w14:paraId="625AD456" w14:textId="77777777" w:rsidR="00985F18" w:rsidRPr="00E2668B" w:rsidRDefault="00985F18">
            <w:pPr>
              <w:spacing w:after="58"/>
              <w:jc w:val="both"/>
              <w:rPr>
                <w:rFonts w:ascii="Tahoma" w:hAnsi="Tahoma" w:cs="Tahoma"/>
                <w:sz w:val="20"/>
              </w:rPr>
              <w:pPrChange w:id="223" w:author="Bland, John" w:date="2019-10-29T23:17:00Z">
                <w:pPr>
                  <w:spacing w:after="58"/>
                </w:pPr>
              </w:pPrChange>
            </w:pPr>
          </w:p>
        </w:tc>
        <w:tc>
          <w:tcPr>
            <w:tcW w:w="2160" w:type="dxa"/>
            <w:tcBorders>
              <w:top w:val="single" w:sz="6" w:space="0" w:color="FFFFFF"/>
              <w:left w:val="single" w:sz="6" w:space="0" w:color="FFFFFF"/>
              <w:bottom w:val="single" w:sz="6" w:space="0" w:color="000000"/>
              <w:right w:val="single" w:sz="6" w:space="0" w:color="FFFFFF"/>
            </w:tcBorders>
          </w:tcPr>
          <w:p w14:paraId="5190E439" w14:textId="77777777" w:rsidR="00985F18" w:rsidRPr="00E2668B" w:rsidRDefault="00985F18">
            <w:pPr>
              <w:spacing w:after="58"/>
              <w:jc w:val="both"/>
              <w:rPr>
                <w:rFonts w:ascii="Tahoma" w:hAnsi="Tahoma" w:cs="Tahoma"/>
                <w:sz w:val="20"/>
              </w:rPr>
              <w:pPrChange w:id="224" w:author="Bland, John" w:date="2019-10-29T23:17:00Z">
                <w:pPr>
                  <w:spacing w:after="58"/>
                </w:pPr>
              </w:pPrChange>
            </w:pPr>
          </w:p>
        </w:tc>
      </w:tr>
      <w:tr w:rsidR="00985F18" w:rsidRPr="00E2668B" w14:paraId="30D37B55" w14:textId="77777777">
        <w:trPr>
          <w:trHeight w:hRule="exact" w:val="360"/>
        </w:trPr>
        <w:tc>
          <w:tcPr>
            <w:tcW w:w="1440" w:type="dxa"/>
            <w:tcBorders>
              <w:top w:val="single" w:sz="6" w:space="0" w:color="FFFFFF"/>
              <w:left w:val="single" w:sz="6" w:space="0" w:color="FFFFFF"/>
              <w:bottom w:val="single" w:sz="6" w:space="0" w:color="FFFFFF"/>
              <w:right w:val="single" w:sz="6" w:space="0" w:color="FFFFFF"/>
            </w:tcBorders>
          </w:tcPr>
          <w:p w14:paraId="3DB3A615" w14:textId="77777777" w:rsidR="00985F18" w:rsidRPr="00E2668B" w:rsidRDefault="00985F18">
            <w:pPr>
              <w:spacing w:after="58"/>
              <w:jc w:val="both"/>
              <w:rPr>
                <w:rFonts w:ascii="Tahoma" w:hAnsi="Tahoma" w:cs="Tahoma"/>
                <w:sz w:val="20"/>
              </w:rPr>
              <w:pPrChange w:id="225" w:author="Bland, John" w:date="2019-10-29T23:17:00Z">
                <w:pPr>
                  <w:spacing w:after="58"/>
                </w:pPr>
              </w:pPrChange>
            </w:pPr>
            <w:r w:rsidRPr="00E2668B">
              <w:rPr>
                <w:rFonts w:ascii="Tahoma" w:hAnsi="Tahoma" w:cs="Tahoma"/>
                <w:sz w:val="20"/>
              </w:rPr>
              <w:t>10.</w:t>
            </w:r>
          </w:p>
        </w:tc>
        <w:tc>
          <w:tcPr>
            <w:tcW w:w="2790" w:type="dxa"/>
            <w:tcBorders>
              <w:top w:val="single" w:sz="6" w:space="0" w:color="FFFFFF"/>
              <w:left w:val="single" w:sz="6" w:space="0" w:color="FFFFFF"/>
              <w:bottom w:val="single" w:sz="6" w:space="0" w:color="000000"/>
              <w:right w:val="single" w:sz="6" w:space="0" w:color="FFFFFF"/>
            </w:tcBorders>
          </w:tcPr>
          <w:p w14:paraId="2FF7581C" w14:textId="77777777" w:rsidR="00985F18" w:rsidRPr="00E2668B" w:rsidRDefault="00985F18">
            <w:pPr>
              <w:spacing w:after="58"/>
              <w:jc w:val="both"/>
              <w:rPr>
                <w:rFonts w:ascii="Tahoma" w:hAnsi="Tahoma" w:cs="Tahoma"/>
                <w:sz w:val="20"/>
              </w:rPr>
              <w:pPrChange w:id="226" w:author="Bland, John" w:date="2019-10-29T23:17:00Z">
                <w:pPr>
                  <w:spacing w:after="58"/>
                </w:pPr>
              </w:pPrChange>
            </w:pPr>
          </w:p>
        </w:tc>
        <w:tc>
          <w:tcPr>
            <w:tcW w:w="450" w:type="dxa"/>
            <w:tcBorders>
              <w:top w:val="single" w:sz="6" w:space="0" w:color="FFFFFF"/>
              <w:left w:val="single" w:sz="6" w:space="0" w:color="FFFFFF"/>
              <w:bottom w:val="single" w:sz="6" w:space="0" w:color="FFFFFF"/>
              <w:right w:val="single" w:sz="6" w:space="0" w:color="FFFFFF"/>
            </w:tcBorders>
          </w:tcPr>
          <w:p w14:paraId="3EFBF3E7" w14:textId="77777777" w:rsidR="00985F18" w:rsidRPr="00E2668B" w:rsidRDefault="00985F18">
            <w:pPr>
              <w:spacing w:after="58"/>
              <w:jc w:val="both"/>
              <w:rPr>
                <w:rFonts w:ascii="Tahoma" w:hAnsi="Tahoma" w:cs="Tahoma"/>
                <w:sz w:val="20"/>
              </w:rPr>
              <w:pPrChange w:id="227" w:author="Bland, John" w:date="2019-10-29T23:17:00Z">
                <w:pPr>
                  <w:spacing w:after="58"/>
                </w:pPr>
              </w:pPrChange>
            </w:pPr>
          </w:p>
        </w:tc>
        <w:tc>
          <w:tcPr>
            <w:tcW w:w="1350" w:type="dxa"/>
            <w:tcBorders>
              <w:top w:val="single" w:sz="6" w:space="0" w:color="FFFFFF"/>
              <w:left w:val="single" w:sz="6" w:space="0" w:color="FFFFFF"/>
              <w:bottom w:val="single" w:sz="6" w:space="0" w:color="000000"/>
              <w:right w:val="single" w:sz="6" w:space="0" w:color="FFFFFF"/>
            </w:tcBorders>
          </w:tcPr>
          <w:p w14:paraId="62C8B491" w14:textId="77777777" w:rsidR="00985F18" w:rsidRPr="00E2668B" w:rsidRDefault="00985F18">
            <w:pPr>
              <w:spacing w:after="58"/>
              <w:jc w:val="both"/>
              <w:rPr>
                <w:rFonts w:ascii="Tahoma" w:hAnsi="Tahoma" w:cs="Tahoma"/>
                <w:sz w:val="20"/>
              </w:rPr>
              <w:pPrChange w:id="228" w:author="Bland, John" w:date="2019-10-29T23:17:00Z">
                <w:pPr>
                  <w:spacing w:after="58"/>
                </w:pPr>
              </w:pPrChange>
            </w:pPr>
          </w:p>
        </w:tc>
        <w:tc>
          <w:tcPr>
            <w:tcW w:w="360" w:type="dxa"/>
            <w:tcBorders>
              <w:top w:val="single" w:sz="6" w:space="0" w:color="FFFFFF"/>
              <w:left w:val="single" w:sz="6" w:space="0" w:color="FFFFFF"/>
              <w:bottom w:val="single" w:sz="6" w:space="0" w:color="FFFFFF"/>
              <w:right w:val="single" w:sz="6" w:space="0" w:color="FFFFFF"/>
            </w:tcBorders>
          </w:tcPr>
          <w:p w14:paraId="48C3FBBD" w14:textId="77777777" w:rsidR="00985F18" w:rsidRPr="00E2668B" w:rsidRDefault="00985F18">
            <w:pPr>
              <w:spacing w:after="58"/>
              <w:jc w:val="both"/>
              <w:rPr>
                <w:rFonts w:ascii="Tahoma" w:hAnsi="Tahoma" w:cs="Tahoma"/>
                <w:sz w:val="20"/>
              </w:rPr>
              <w:pPrChange w:id="229" w:author="Bland, John" w:date="2019-10-29T23:17:00Z">
                <w:pPr>
                  <w:spacing w:after="58"/>
                </w:pPr>
              </w:pPrChange>
            </w:pPr>
          </w:p>
        </w:tc>
        <w:tc>
          <w:tcPr>
            <w:tcW w:w="1800" w:type="dxa"/>
            <w:tcBorders>
              <w:top w:val="single" w:sz="6" w:space="0" w:color="FFFFFF"/>
              <w:left w:val="single" w:sz="6" w:space="0" w:color="FFFFFF"/>
              <w:bottom w:val="single" w:sz="6" w:space="0" w:color="000000"/>
              <w:right w:val="single" w:sz="6" w:space="0" w:color="FFFFFF"/>
            </w:tcBorders>
          </w:tcPr>
          <w:p w14:paraId="219D4C11" w14:textId="77777777" w:rsidR="00985F18" w:rsidRPr="00E2668B" w:rsidRDefault="00985F18">
            <w:pPr>
              <w:spacing w:after="58"/>
              <w:jc w:val="both"/>
              <w:rPr>
                <w:rFonts w:ascii="Tahoma" w:hAnsi="Tahoma" w:cs="Tahoma"/>
                <w:sz w:val="20"/>
              </w:rPr>
              <w:pPrChange w:id="230" w:author="Bland, John" w:date="2019-10-29T23:17:00Z">
                <w:pPr>
                  <w:spacing w:after="58"/>
                </w:pPr>
              </w:pPrChange>
            </w:pPr>
          </w:p>
        </w:tc>
        <w:tc>
          <w:tcPr>
            <w:tcW w:w="270" w:type="dxa"/>
            <w:tcBorders>
              <w:top w:val="single" w:sz="6" w:space="0" w:color="FFFFFF"/>
              <w:left w:val="single" w:sz="6" w:space="0" w:color="FFFFFF"/>
              <w:bottom w:val="single" w:sz="6" w:space="0" w:color="FFFFFF"/>
              <w:right w:val="single" w:sz="6" w:space="0" w:color="FFFFFF"/>
            </w:tcBorders>
          </w:tcPr>
          <w:p w14:paraId="2A7BE9D1" w14:textId="77777777" w:rsidR="00985F18" w:rsidRPr="00E2668B" w:rsidRDefault="00985F18">
            <w:pPr>
              <w:spacing w:after="58"/>
              <w:jc w:val="both"/>
              <w:rPr>
                <w:rFonts w:ascii="Tahoma" w:hAnsi="Tahoma" w:cs="Tahoma"/>
                <w:sz w:val="20"/>
              </w:rPr>
              <w:pPrChange w:id="231" w:author="Bland, John" w:date="2019-10-29T23:17:00Z">
                <w:pPr>
                  <w:spacing w:after="58"/>
                </w:pPr>
              </w:pPrChange>
            </w:pPr>
          </w:p>
        </w:tc>
        <w:tc>
          <w:tcPr>
            <w:tcW w:w="2160" w:type="dxa"/>
            <w:tcBorders>
              <w:top w:val="single" w:sz="6" w:space="0" w:color="FFFFFF"/>
              <w:left w:val="single" w:sz="6" w:space="0" w:color="FFFFFF"/>
              <w:bottom w:val="single" w:sz="6" w:space="0" w:color="000000"/>
              <w:right w:val="single" w:sz="6" w:space="0" w:color="FFFFFF"/>
            </w:tcBorders>
          </w:tcPr>
          <w:p w14:paraId="6EC5AEE5" w14:textId="77777777" w:rsidR="00985F18" w:rsidRPr="00E2668B" w:rsidRDefault="00985F18">
            <w:pPr>
              <w:spacing w:after="58"/>
              <w:jc w:val="both"/>
              <w:rPr>
                <w:rFonts w:ascii="Tahoma" w:hAnsi="Tahoma" w:cs="Tahoma"/>
                <w:sz w:val="20"/>
              </w:rPr>
              <w:pPrChange w:id="232" w:author="Bland, John" w:date="2019-10-29T23:17:00Z">
                <w:pPr>
                  <w:spacing w:after="58"/>
                </w:pPr>
              </w:pPrChange>
            </w:pPr>
          </w:p>
        </w:tc>
      </w:tr>
      <w:tr w:rsidR="00985F18" w:rsidRPr="00E2668B" w14:paraId="63C6DEF4" w14:textId="77777777">
        <w:trPr>
          <w:trHeight w:hRule="exact" w:val="360"/>
        </w:trPr>
        <w:tc>
          <w:tcPr>
            <w:tcW w:w="1440" w:type="dxa"/>
            <w:tcBorders>
              <w:top w:val="single" w:sz="6" w:space="0" w:color="FFFFFF"/>
              <w:left w:val="single" w:sz="6" w:space="0" w:color="FFFFFF"/>
              <w:bottom w:val="single" w:sz="6" w:space="0" w:color="FFFFFF"/>
              <w:right w:val="single" w:sz="6" w:space="0" w:color="FFFFFF"/>
            </w:tcBorders>
          </w:tcPr>
          <w:p w14:paraId="3C2F3456" w14:textId="77777777" w:rsidR="00985F18" w:rsidRPr="00E2668B" w:rsidRDefault="00985F18">
            <w:pPr>
              <w:spacing w:after="58"/>
              <w:jc w:val="both"/>
              <w:rPr>
                <w:rFonts w:ascii="Tahoma" w:hAnsi="Tahoma" w:cs="Tahoma"/>
                <w:sz w:val="20"/>
              </w:rPr>
              <w:pPrChange w:id="233" w:author="Bland, John" w:date="2019-10-29T23:17:00Z">
                <w:pPr>
                  <w:spacing w:after="58"/>
                </w:pPr>
              </w:pPrChange>
            </w:pPr>
          </w:p>
        </w:tc>
        <w:tc>
          <w:tcPr>
            <w:tcW w:w="2790" w:type="dxa"/>
            <w:tcBorders>
              <w:top w:val="single" w:sz="6" w:space="0" w:color="FFFFFF"/>
              <w:left w:val="single" w:sz="6" w:space="0" w:color="FFFFFF"/>
              <w:bottom w:val="single" w:sz="6" w:space="0" w:color="FFFFFF"/>
              <w:right w:val="single" w:sz="6" w:space="0" w:color="FFFFFF"/>
            </w:tcBorders>
          </w:tcPr>
          <w:p w14:paraId="79F79384" w14:textId="77777777" w:rsidR="00985F18" w:rsidRPr="00E2668B" w:rsidRDefault="00985F18">
            <w:pPr>
              <w:spacing w:after="58"/>
              <w:jc w:val="both"/>
              <w:rPr>
                <w:rFonts w:ascii="Tahoma" w:hAnsi="Tahoma" w:cs="Tahoma"/>
                <w:sz w:val="20"/>
              </w:rPr>
              <w:pPrChange w:id="234" w:author="Bland, John" w:date="2019-10-29T23:17:00Z">
                <w:pPr>
                  <w:spacing w:after="58"/>
                </w:pPr>
              </w:pPrChange>
            </w:pPr>
          </w:p>
        </w:tc>
        <w:tc>
          <w:tcPr>
            <w:tcW w:w="450" w:type="dxa"/>
            <w:tcBorders>
              <w:top w:val="single" w:sz="6" w:space="0" w:color="FFFFFF"/>
              <w:left w:val="single" w:sz="6" w:space="0" w:color="FFFFFF"/>
              <w:bottom w:val="single" w:sz="6" w:space="0" w:color="FFFFFF"/>
              <w:right w:val="single" w:sz="6" w:space="0" w:color="FFFFFF"/>
            </w:tcBorders>
          </w:tcPr>
          <w:p w14:paraId="29E32BB6" w14:textId="77777777" w:rsidR="00985F18" w:rsidRPr="00E2668B" w:rsidRDefault="00985F18">
            <w:pPr>
              <w:spacing w:after="58"/>
              <w:jc w:val="both"/>
              <w:rPr>
                <w:rFonts w:ascii="Tahoma" w:hAnsi="Tahoma" w:cs="Tahoma"/>
                <w:sz w:val="20"/>
              </w:rPr>
              <w:pPrChange w:id="235" w:author="Bland, John" w:date="2019-10-29T23:17:00Z">
                <w:pPr>
                  <w:spacing w:after="58"/>
                </w:pPr>
              </w:pPrChange>
            </w:pPr>
          </w:p>
        </w:tc>
        <w:tc>
          <w:tcPr>
            <w:tcW w:w="1350" w:type="dxa"/>
            <w:tcBorders>
              <w:top w:val="single" w:sz="6" w:space="0" w:color="FFFFFF"/>
              <w:left w:val="single" w:sz="6" w:space="0" w:color="FFFFFF"/>
              <w:bottom w:val="single" w:sz="6" w:space="0" w:color="FFFFFF"/>
              <w:right w:val="single" w:sz="6" w:space="0" w:color="FFFFFF"/>
            </w:tcBorders>
          </w:tcPr>
          <w:p w14:paraId="0B10A93B" w14:textId="77777777" w:rsidR="00985F18" w:rsidRPr="00E2668B" w:rsidRDefault="00985F18">
            <w:pPr>
              <w:spacing w:after="58"/>
              <w:jc w:val="both"/>
              <w:rPr>
                <w:rFonts w:ascii="Tahoma" w:hAnsi="Tahoma" w:cs="Tahoma"/>
                <w:sz w:val="20"/>
              </w:rPr>
              <w:pPrChange w:id="236" w:author="Bland, John" w:date="2019-10-29T23:17:00Z">
                <w:pPr>
                  <w:spacing w:after="58"/>
                </w:pPr>
              </w:pPrChange>
            </w:pPr>
          </w:p>
        </w:tc>
        <w:tc>
          <w:tcPr>
            <w:tcW w:w="360" w:type="dxa"/>
            <w:tcBorders>
              <w:top w:val="single" w:sz="6" w:space="0" w:color="FFFFFF"/>
              <w:left w:val="single" w:sz="6" w:space="0" w:color="FFFFFF"/>
              <w:bottom w:val="single" w:sz="6" w:space="0" w:color="FFFFFF"/>
              <w:right w:val="single" w:sz="6" w:space="0" w:color="FFFFFF"/>
            </w:tcBorders>
          </w:tcPr>
          <w:p w14:paraId="1938F42F" w14:textId="77777777" w:rsidR="00985F18" w:rsidRPr="00E2668B" w:rsidRDefault="00985F18">
            <w:pPr>
              <w:spacing w:after="58"/>
              <w:jc w:val="both"/>
              <w:rPr>
                <w:rFonts w:ascii="Tahoma" w:hAnsi="Tahoma" w:cs="Tahoma"/>
                <w:sz w:val="20"/>
              </w:rPr>
              <w:pPrChange w:id="237" w:author="Bland, John" w:date="2019-10-29T23:17:00Z">
                <w:pPr>
                  <w:spacing w:after="58"/>
                </w:pPr>
              </w:pPrChange>
            </w:pPr>
          </w:p>
        </w:tc>
        <w:tc>
          <w:tcPr>
            <w:tcW w:w="1800" w:type="dxa"/>
            <w:tcBorders>
              <w:top w:val="single" w:sz="6" w:space="0" w:color="FFFFFF"/>
              <w:left w:val="single" w:sz="6" w:space="0" w:color="FFFFFF"/>
              <w:bottom w:val="single" w:sz="6" w:space="0" w:color="FFFFFF"/>
              <w:right w:val="single" w:sz="6" w:space="0" w:color="FFFFFF"/>
            </w:tcBorders>
          </w:tcPr>
          <w:p w14:paraId="38FC67F2" w14:textId="77777777" w:rsidR="00985F18" w:rsidRPr="00E2668B" w:rsidRDefault="00985F18">
            <w:pPr>
              <w:spacing w:after="58"/>
              <w:jc w:val="both"/>
              <w:rPr>
                <w:rFonts w:ascii="Tahoma" w:hAnsi="Tahoma" w:cs="Tahoma"/>
                <w:sz w:val="20"/>
              </w:rPr>
              <w:pPrChange w:id="238" w:author="Bland, John" w:date="2019-10-29T23:17:00Z">
                <w:pPr>
                  <w:spacing w:after="58"/>
                </w:pPr>
              </w:pPrChange>
            </w:pPr>
          </w:p>
        </w:tc>
        <w:tc>
          <w:tcPr>
            <w:tcW w:w="270" w:type="dxa"/>
            <w:tcBorders>
              <w:top w:val="single" w:sz="6" w:space="0" w:color="FFFFFF"/>
              <w:left w:val="single" w:sz="6" w:space="0" w:color="FFFFFF"/>
              <w:bottom w:val="single" w:sz="6" w:space="0" w:color="FFFFFF"/>
              <w:right w:val="single" w:sz="6" w:space="0" w:color="FFFFFF"/>
            </w:tcBorders>
          </w:tcPr>
          <w:p w14:paraId="462C8395" w14:textId="77777777" w:rsidR="00985F18" w:rsidRPr="00E2668B" w:rsidRDefault="00985F18">
            <w:pPr>
              <w:spacing w:after="58"/>
              <w:jc w:val="both"/>
              <w:rPr>
                <w:rFonts w:ascii="Tahoma" w:hAnsi="Tahoma" w:cs="Tahoma"/>
                <w:sz w:val="20"/>
              </w:rPr>
              <w:pPrChange w:id="239" w:author="Bland, John" w:date="2019-10-29T23:17:00Z">
                <w:pPr>
                  <w:spacing w:after="58"/>
                </w:pPr>
              </w:pPrChange>
            </w:pPr>
          </w:p>
        </w:tc>
        <w:tc>
          <w:tcPr>
            <w:tcW w:w="2160" w:type="dxa"/>
            <w:tcBorders>
              <w:top w:val="single" w:sz="6" w:space="0" w:color="FFFFFF"/>
              <w:left w:val="single" w:sz="6" w:space="0" w:color="FFFFFF"/>
              <w:bottom w:val="single" w:sz="6" w:space="0" w:color="FFFFFF"/>
              <w:right w:val="single" w:sz="6" w:space="0" w:color="FFFFFF"/>
            </w:tcBorders>
          </w:tcPr>
          <w:p w14:paraId="34C0CEB6" w14:textId="77777777" w:rsidR="00985F18" w:rsidRPr="00E2668B" w:rsidRDefault="00985F18">
            <w:pPr>
              <w:spacing w:after="58"/>
              <w:jc w:val="both"/>
              <w:rPr>
                <w:rFonts w:ascii="Tahoma" w:hAnsi="Tahoma" w:cs="Tahoma"/>
                <w:sz w:val="20"/>
              </w:rPr>
              <w:pPrChange w:id="240" w:author="Bland, John" w:date="2019-10-29T23:17:00Z">
                <w:pPr>
                  <w:spacing w:after="58"/>
                </w:pPr>
              </w:pPrChange>
            </w:pPr>
          </w:p>
        </w:tc>
      </w:tr>
      <w:tr w:rsidR="00985F18" w:rsidRPr="00E2668B" w14:paraId="1CFB8ECE" w14:textId="77777777">
        <w:trPr>
          <w:trHeight w:hRule="exact" w:val="360"/>
        </w:trPr>
        <w:tc>
          <w:tcPr>
            <w:tcW w:w="10620" w:type="dxa"/>
            <w:gridSpan w:val="8"/>
            <w:tcBorders>
              <w:top w:val="single" w:sz="6" w:space="0" w:color="FFFFFF"/>
              <w:left w:val="single" w:sz="6" w:space="0" w:color="FFFFFF"/>
              <w:bottom w:val="single" w:sz="6" w:space="0" w:color="FFFFFF"/>
            </w:tcBorders>
          </w:tcPr>
          <w:p w14:paraId="5F641161" w14:textId="77777777" w:rsidR="00985F18" w:rsidRPr="00E2668B" w:rsidRDefault="00985F18">
            <w:pPr>
              <w:spacing w:after="58"/>
              <w:jc w:val="both"/>
              <w:rPr>
                <w:rFonts w:ascii="Tahoma" w:hAnsi="Tahoma" w:cs="Tahoma"/>
                <w:sz w:val="20"/>
              </w:rPr>
              <w:pPrChange w:id="241" w:author="Bland, John" w:date="2019-10-29T23:17:00Z">
                <w:pPr>
                  <w:spacing w:after="58"/>
                </w:pPr>
              </w:pPrChange>
            </w:pPr>
            <w:r w:rsidRPr="00E2668B">
              <w:rPr>
                <w:rFonts w:ascii="Tahoma" w:hAnsi="Tahoma" w:cs="Tahoma"/>
                <w:sz w:val="20"/>
              </w:rPr>
              <w:t>EXPERIENCE COACHING IN OTHER LEAGUES AND SPORTS                                   POSITION</w:t>
            </w:r>
          </w:p>
        </w:tc>
      </w:tr>
      <w:tr w:rsidR="00985F18" w:rsidRPr="00E2668B" w14:paraId="23D1D882" w14:textId="77777777">
        <w:trPr>
          <w:trHeight w:hRule="exact" w:val="360"/>
        </w:trPr>
        <w:tc>
          <w:tcPr>
            <w:tcW w:w="1440" w:type="dxa"/>
            <w:tcBorders>
              <w:top w:val="single" w:sz="6" w:space="0" w:color="FFFFFF"/>
              <w:left w:val="single" w:sz="6" w:space="0" w:color="FFFFFF"/>
              <w:bottom w:val="single" w:sz="6" w:space="0" w:color="FFFFFF"/>
              <w:right w:val="single" w:sz="6" w:space="0" w:color="FFFFFF"/>
            </w:tcBorders>
          </w:tcPr>
          <w:p w14:paraId="79A24322" w14:textId="77777777" w:rsidR="00985F18" w:rsidRPr="00E2668B" w:rsidRDefault="00985F18">
            <w:pPr>
              <w:spacing w:line="120" w:lineRule="exact"/>
              <w:jc w:val="both"/>
              <w:rPr>
                <w:rFonts w:ascii="Tahoma" w:hAnsi="Tahoma" w:cs="Tahoma"/>
                <w:sz w:val="20"/>
              </w:rPr>
              <w:pPrChange w:id="242" w:author="Bland, John" w:date="2019-10-29T23:17:00Z">
                <w:pPr>
                  <w:spacing w:line="120" w:lineRule="exact"/>
                </w:pPr>
              </w:pPrChange>
            </w:pPr>
          </w:p>
          <w:p w14:paraId="60F6686F" w14:textId="77777777" w:rsidR="00985F18" w:rsidRPr="00E2668B" w:rsidRDefault="00985F18">
            <w:pPr>
              <w:spacing w:line="120" w:lineRule="exact"/>
              <w:jc w:val="both"/>
              <w:rPr>
                <w:rFonts w:ascii="Tahoma" w:hAnsi="Tahoma" w:cs="Tahoma"/>
                <w:sz w:val="20"/>
              </w:rPr>
              <w:pPrChange w:id="243" w:author="Bland, John" w:date="2019-10-29T23:17:00Z">
                <w:pPr>
                  <w:spacing w:line="120" w:lineRule="exact"/>
                </w:pPr>
              </w:pPrChange>
            </w:pPr>
          </w:p>
          <w:p w14:paraId="6811588B" w14:textId="77777777" w:rsidR="00985F18" w:rsidRPr="00E2668B" w:rsidRDefault="00985F18">
            <w:pPr>
              <w:spacing w:line="120" w:lineRule="exact"/>
              <w:jc w:val="both"/>
              <w:rPr>
                <w:rFonts w:ascii="Tahoma" w:hAnsi="Tahoma" w:cs="Tahoma"/>
                <w:sz w:val="20"/>
              </w:rPr>
              <w:pPrChange w:id="244" w:author="Bland, John" w:date="2019-10-29T23:17:00Z">
                <w:pPr>
                  <w:spacing w:line="120" w:lineRule="exact"/>
                </w:pPr>
              </w:pPrChange>
            </w:pPr>
          </w:p>
          <w:p w14:paraId="7C7EADC0" w14:textId="77777777" w:rsidR="00985F18" w:rsidRPr="00E2668B" w:rsidRDefault="00985F18">
            <w:pPr>
              <w:spacing w:line="120" w:lineRule="exact"/>
              <w:jc w:val="both"/>
              <w:rPr>
                <w:rFonts w:ascii="Tahoma" w:hAnsi="Tahoma" w:cs="Tahoma"/>
                <w:sz w:val="20"/>
              </w:rPr>
              <w:pPrChange w:id="245" w:author="Bland, John" w:date="2019-10-29T23:17:00Z">
                <w:pPr>
                  <w:spacing w:line="120" w:lineRule="exact"/>
                </w:pPr>
              </w:pPrChange>
            </w:pPr>
          </w:p>
          <w:p w14:paraId="22DC961D" w14:textId="77777777" w:rsidR="00985F18" w:rsidRPr="00E2668B" w:rsidRDefault="00985F18">
            <w:pPr>
              <w:spacing w:line="120" w:lineRule="exact"/>
              <w:jc w:val="both"/>
              <w:rPr>
                <w:rFonts w:ascii="Tahoma" w:hAnsi="Tahoma" w:cs="Tahoma"/>
                <w:sz w:val="20"/>
              </w:rPr>
              <w:pPrChange w:id="246" w:author="Bland, John" w:date="2019-10-29T23:17:00Z">
                <w:pPr>
                  <w:spacing w:line="120" w:lineRule="exact"/>
                </w:pPr>
              </w:pPrChange>
            </w:pPr>
          </w:p>
          <w:p w14:paraId="037797A7" w14:textId="77777777" w:rsidR="00985F18" w:rsidRPr="00E2668B" w:rsidRDefault="00985F18">
            <w:pPr>
              <w:spacing w:line="120" w:lineRule="exact"/>
              <w:jc w:val="both"/>
              <w:rPr>
                <w:rFonts w:ascii="Tahoma" w:hAnsi="Tahoma" w:cs="Tahoma"/>
                <w:sz w:val="20"/>
              </w:rPr>
              <w:pPrChange w:id="247" w:author="Bland, John" w:date="2019-10-29T23:17:00Z">
                <w:pPr>
                  <w:spacing w:line="120" w:lineRule="exact"/>
                </w:pPr>
              </w:pPrChange>
            </w:pPr>
          </w:p>
          <w:p w14:paraId="1E018F3A" w14:textId="77777777" w:rsidR="00985F18" w:rsidRPr="00E2668B" w:rsidRDefault="00985F18">
            <w:pPr>
              <w:spacing w:after="58"/>
              <w:jc w:val="both"/>
              <w:rPr>
                <w:rFonts w:ascii="Tahoma" w:hAnsi="Tahoma" w:cs="Tahoma"/>
                <w:sz w:val="20"/>
              </w:rPr>
              <w:pPrChange w:id="248" w:author="Bland, John" w:date="2019-10-29T23:17:00Z">
                <w:pPr>
                  <w:spacing w:after="58"/>
                </w:pPr>
              </w:pPrChange>
            </w:pPr>
          </w:p>
        </w:tc>
        <w:tc>
          <w:tcPr>
            <w:tcW w:w="2790" w:type="dxa"/>
            <w:tcBorders>
              <w:top w:val="single" w:sz="6" w:space="0" w:color="FFFFFF"/>
              <w:left w:val="single" w:sz="6" w:space="0" w:color="FFFFFF"/>
              <w:bottom w:val="single" w:sz="6" w:space="0" w:color="FFFFFF"/>
              <w:right w:val="single" w:sz="6" w:space="0" w:color="FFFFFF"/>
            </w:tcBorders>
          </w:tcPr>
          <w:p w14:paraId="3CE06855" w14:textId="77777777" w:rsidR="00985F18" w:rsidRPr="00E2668B" w:rsidRDefault="00985F18">
            <w:pPr>
              <w:spacing w:after="58"/>
              <w:jc w:val="both"/>
              <w:rPr>
                <w:rFonts w:ascii="Tahoma" w:hAnsi="Tahoma" w:cs="Tahoma"/>
                <w:sz w:val="20"/>
              </w:rPr>
              <w:pPrChange w:id="249" w:author="Bland, John" w:date="2019-10-29T23:17:00Z">
                <w:pPr>
                  <w:spacing w:after="58"/>
                  <w:jc w:val="center"/>
                </w:pPr>
              </w:pPrChange>
            </w:pPr>
            <w:r w:rsidRPr="00E2668B">
              <w:rPr>
                <w:rFonts w:ascii="Tahoma" w:hAnsi="Tahoma" w:cs="Tahoma"/>
                <w:sz w:val="20"/>
              </w:rPr>
              <w:t>LEAGUE</w:t>
            </w:r>
          </w:p>
        </w:tc>
        <w:tc>
          <w:tcPr>
            <w:tcW w:w="450" w:type="dxa"/>
            <w:tcBorders>
              <w:top w:val="single" w:sz="6" w:space="0" w:color="FFFFFF"/>
              <w:left w:val="single" w:sz="6" w:space="0" w:color="FFFFFF"/>
              <w:bottom w:val="single" w:sz="6" w:space="0" w:color="FFFFFF"/>
              <w:right w:val="single" w:sz="6" w:space="0" w:color="FFFFFF"/>
            </w:tcBorders>
          </w:tcPr>
          <w:p w14:paraId="080F4A91" w14:textId="77777777" w:rsidR="00985F18" w:rsidRPr="00E2668B" w:rsidRDefault="00985F18">
            <w:pPr>
              <w:spacing w:line="120" w:lineRule="exact"/>
              <w:jc w:val="both"/>
              <w:rPr>
                <w:rFonts w:ascii="Tahoma" w:hAnsi="Tahoma" w:cs="Tahoma"/>
                <w:sz w:val="20"/>
              </w:rPr>
              <w:pPrChange w:id="250" w:author="Bland, John" w:date="2019-10-29T23:17:00Z">
                <w:pPr>
                  <w:spacing w:line="120" w:lineRule="exact"/>
                </w:pPr>
              </w:pPrChange>
            </w:pPr>
          </w:p>
          <w:p w14:paraId="4DAC4D4E" w14:textId="77777777" w:rsidR="00985F18" w:rsidRPr="00E2668B" w:rsidRDefault="00985F18">
            <w:pPr>
              <w:spacing w:after="58"/>
              <w:jc w:val="both"/>
              <w:rPr>
                <w:rFonts w:ascii="Tahoma" w:hAnsi="Tahoma" w:cs="Tahoma"/>
                <w:sz w:val="20"/>
              </w:rPr>
              <w:pPrChange w:id="251" w:author="Bland, John" w:date="2019-10-29T23:17:00Z">
                <w:pPr>
                  <w:spacing w:after="58"/>
                  <w:jc w:val="center"/>
                </w:pPr>
              </w:pPrChange>
            </w:pPr>
          </w:p>
        </w:tc>
        <w:tc>
          <w:tcPr>
            <w:tcW w:w="1350" w:type="dxa"/>
            <w:tcBorders>
              <w:top w:val="single" w:sz="6" w:space="0" w:color="FFFFFF"/>
              <w:left w:val="single" w:sz="6" w:space="0" w:color="FFFFFF"/>
              <w:bottom w:val="single" w:sz="6" w:space="0" w:color="FFFFFF"/>
              <w:right w:val="single" w:sz="6" w:space="0" w:color="FFFFFF"/>
            </w:tcBorders>
          </w:tcPr>
          <w:p w14:paraId="661E7EC1" w14:textId="77777777" w:rsidR="00985F18" w:rsidRPr="00E2668B" w:rsidRDefault="00985F18">
            <w:pPr>
              <w:spacing w:after="58"/>
              <w:jc w:val="both"/>
              <w:rPr>
                <w:rFonts w:ascii="Tahoma" w:hAnsi="Tahoma" w:cs="Tahoma"/>
                <w:sz w:val="20"/>
              </w:rPr>
              <w:pPrChange w:id="252" w:author="Bland, John" w:date="2019-10-29T23:17:00Z">
                <w:pPr>
                  <w:spacing w:after="58"/>
                  <w:jc w:val="center"/>
                </w:pPr>
              </w:pPrChange>
            </w:pPr>
            <w:r w:rsidRPr="00E2668B">
              <w:rPr>
                <w:rFonts w:ascii="Tahoma" w:hAnsi="Tahoma" w:cs="Tahoma"/>
                <w:sz w:val="20"/>
              </w:rPr>
              <w:t>SPORT</w:t>
            </w:r>
          </w:p>
        </w:tc>
        <w:tc>
          <w:tcPr>
            <w:tcW w:w="360" w:type="dxa"/>
            <w:tcBorders>
              <w:top w:val="single" w:sz="6" w:space="0" w:color="FFFFFF"/>
              <w:left w:val="single" w:sz="6" w:space="0" w:color="FFFFFF"/>
              <w:bottom w:val="single" w:sz="6" w:space="0" w:color="FFFFFF"/>
              <w:right w:val="single" w:sz="6" w:space="0" w:color="FFFFFF"/>
            </w:tcBorders>
          </w:tcPr>
          <w:p w14:paraId="3AF18EA6" w14:textId="77777777" w:rsidR="00985F18" w:rsidRPr="00E2668B" w:rsidRDefault="00985F18">
            <w:pPr>
              <w:spacing w:line="120" w:lineRule="exact"/>
              <w:jc w:val="both"/>
              <w:rPr>
                <w:rFonts w:ascii="Tahoma" w:hAnsi="Tahoma" w:cs="Tahoma"/>
                <w:sz w:val="20"/>
              </w:rPr>
              <w:pPrChange w:id="253" w:author="Bland, John" w:date="2019-10-29T23:17:00Z">
                <w:pPr>
                  <w:spacing w:line="120" w:lineRule="exact"/>
                </w:pPr>
              </w:pPrChange>
            </w:pPr>
          </w:p>
          <w:p w14:paraId="5FFA5CA8" w14:textId="77777777" w:rsidR="00985F18" w:rsidRPr="00E2668B" w:rsidRDefault="00985F18">
            <w:pPr>
              <w:spacing w:after="58"/>
              <w:jc w:val="both"/>
              <w:rPr>
                <w:rFonts w:ascii="Tahoma" w:hAnsi="Tahoma" w:cs="Tahoma"/>
                <w:sz w:val="20"/>
              </w:rPr>
              <w:pPrChange w:id="254" w:author="Bland, John" w:date="2019-10-29T23:17:00Z">
                <w:pPr>
                  <w:spacing w:after="58"/>
                  <w:jc w:val="center"/>
                </w:pPr>
              </w:pPrChange>
            </w:pPr>
          </w:p>
        </w:tc>
        <w:tc>
          <w:tcPr>
            <w:tcW w:w="1800" w:type="dxa"/>
            <w:tcBorders>
              <w:top w:val="single" w:sz="6" w:space="0" w:color="FFFFFF"/>
              <w:left w:val="single" w:sz="6" w:space="0" w:color="FFFFFF"/>
              <w:bottom w:val="single" w:sz="6" w:space="0" w:color="FFFFFF"/>
              <w:right w:val="single" w:sz="6" w:space="0" w:color="FFFFFF"/>
            </w:tcBorders>
          </w:tcPr>
          <w:p w14:paraId="22C17785" w14:textId="77777777" w:rsidR="00985F18" w:rsidRPr="00E2668B" w:rsidRDefault="00985F18">
            <w:pPr>
              <w:spacing w:after="58"/>
              <w:jc w:val="both"/>
              <w:rPr>
                <w:rFonts w:ascii="Tahoma" w:hAnsi="Tahoma" w:cs="Tahoma"/>
                <w:sz w:val="20"/>
              </w:rPr>
              <w:pPrChange w:id="255" w:author="Bland, John" w:date="2019-10-29T23:17:00Z">
                <w:pPr>
                  <w:spacing w:after="58"/>
                  <w:jc w:val="center"/>
                </w:pPr>
              </w:pPrChange>
            </w:pPr>
            <w:r w:rsidRPr="00E2668B">
              <w:rPr>
                <w:rFonts w:ascii="Tahoma" w:hAnsi="Tahoma" w:cs="Tahoma"/>
                <w:sz w:val="20"/>
              </w:rPr>
              <w:t>YEAR</w:t>
            </w:r>
          </w:p>
        </w:tc>
        <w:tc>
          <w:tcPr>
            <w:tcW w:w="270" w:type="dxa"/>
            <w:tcBorders>
              <w:top w:val="single" w:sz="6" w:space="0" w:color="FFFFFF"/>
              <w:left w:val="single" w:sz="6" w:space="0" w:color="FFFFFF"/>
              <w:bottom w:val="single" w:sz="6" w:space="0" w:color="FFFFFF"/>
              <w:right w:val="single" w:sz="6" w:space="0" w:color="FFFFFF"/>
            </w:tcBorders>
          </w:tcPr>
          <w:p w14:paraId="7312DEAA" w14:textId="77777777" w:rsidR="00985F18" w:rsidRPr="00E2668B" w:rsidRDefault="00985F18">
            <w:pPr>
              <w:spacing w:line="120" w:lineRule="exact"/>
              <w:jc w:val="both"/>
              <w:rPr>
                <w:rFonts w:ascii="Tahoma" w:hAnsi="Tahoma" w:cs="Tahoma"/>
                <w:sz w:val="20"/>
              </w:rPr>
              <w:pPrChange w:id="256" w:author="Bland, John" w:date="2019-10-29T23:17:00Z">
                <w:pPr>
                  <w:spacing w:line="120" w:lineRule="exact"/>
                </w:pPr>
              </w:pPrChange>
            </w:pPr>
          </w:p>
          <w:p w14:paraId="35F50630" w14:textId="77777777" w:rsidR="00985F18" w:rsidRPr="00E2668B" w:rsidRDefault="00985F18">
            <w:pPr>
              <w:spacing w:after="58"/>
              <w:jc w:val="both"/>
              <w:rPr>
                <w:rFonts w:ascii="Tahoma" w:hAnsi="Tahoma" w:cs="Tahoma"/>
                <w:sz w:val="20"/>
              </w:rPr>
              <w:pPrChange w:id="257" w:author="Bland, John" w:date="2019-10-29T23:17:00Z">
                <w:pPr>
                  <w:spacing w:after="58"/>
                  <w:jc w:val="center"/>
                </w:pPr>
              </w:pPrChange>
            </w:pPr>
          </w:p>
        </w:tc>
        <w:tc>
          <w:tcPr>
            <w:tcW w:w="2160" w:type="dxa"/>
            <w:tcBorders>
              <w:top w:val="single" w:sz="6" w:space="0" w:color="FFFFFF"/>
              <w:left w:val="single" w:sz="6" w:space="0" w:color="FFFFFF"/>
              <w:bottom w:val="single" w:sz="6" w:space="0" w:color="FFFFFF"/>
              <w:right w:val="single" w:sz="6" w:space="0" w:color="FFFFFF"/>
            </w:tcBorders>
          </w:tcPr>
          <w:p w14:paraId="13FB1E9B" w14:textId="77777777" w:rsidR="00985F18" w:rsidRPr="00E2668B" w:rsidRDefault="00985F18">
            <w:pPr>
              <w:spacing w:after="58"/>
              <w:jc w:val="both"/>
              <w:rPr>
                <w:rFonts w:ascii="Tahoma" w:hAnsi="Tahoma" w:cs="Tahoma"/>
                <w:sz w:val="20"/>
              </w:rPr>
              <w:pPrChange w:id="258" w:author="Bland, John" w:date="2019-10-29T23:17:00Z">
                <w:pPr>
                  <w:spacing w:after="58"/>
                  <w:jc w:val="center"/>
                </w:pPr>
              </w:pPrChange>
            </w:pPr>
            <w:r w:rsidRPr="00E2668B">
              <w:rPr>
                <w:rFonts w:ascii="Tahoma" w:hAnsi="Tahoma" w:cs="Tahoma"/>
                <w:sz w:val="20"/>
              </w:rPr>
              <w:t>(Mgr./Coach)</w:t>
            </w:r>
          </w:p>
        </w:tc>
      </w:tr>
      <w:tr w:rsidR="00985F18" w:rsidRPr="00E2668B" w14:paraId="7C791491" w14:textId="77777777">
        <w:trPr>
          <w:trHeight w:hRule="exact" w:val="360"/>
        </w:trPr>
        <w:tc>
          <w:tcPr>
            <w:tcW w:w="1440" w:type="dxa"/>
            <w:tcBorders>
              <w:top w:val="single" w:sz="6" w:space="0" w:color="FFFFFF"/>
              <w:left w:val="single" w:sz="6" w:space="0" w:color="FFFFFF"/>
              <w:bottom w:val="single" w:sz="6" w:space="0" w:color="FFFFFF"/>
              <w:right w:val="single" w:sz="6" w:space="0" w:color="FFFFFF"/>
            </w:tcBorders>
          </w:tcPr>
          <w:p w14:paraId="446BAF8B" w14:textId="77777777" w:rsidR="00985F18" w:rsidRPr="00E2668B" w:rsidRDefault="00985F18">
            <w:pPr>
              <w:spacing w:after="58"/>
              <w:jc w:val="both"/>
              <w:rPr>
                <w:rFonts w:ascii="Tahoma" w:hAnsi="Tahoma" w:cs="Tahoma"/>
                <w:sz w:val="20"/>
              </w:rPr>
              <w:pPrChange w:id="259" w:author="Bland, John" w:date="2019-10-29T23:17:00Z">
                <w:pPr>
                  <w:spacing w:after="58"/>
                </w:pPr>
              </w:pPrChange>
            </w:pPr>
            <w:r w:rsidRPr="00E2668B">
              <w:rPr>
                <w:rFonts w:ascii="Tahoma" w:hAnsi="Tahoma" w:cs="Tahoma"/>
                <w:sz w:val="20"/>
              </w:rPr>
              <w:t>1.</w:t>
            </w:r>
          </w:p>
        </w:tc>
        <w:tc>
          <w:tcPr>
            <w:tcW w:w="2790" w:type="dxa"/>
            <w:tcBorders>
              <w:top w:val="single" w:sz="6" w:space="0" w:color="FFFFFF"/>
              <w:left w:val="single" w:sz="6" w:space="0" w:color="FFFFFF"/>
              <w:bottom w:val="single" w:sz="6" w:space="0" w:color="000000"/>
              <w:right w:val="single" w:sz="6" w:space="0" w:color="FFFFFF"/>
            </w:tcBorders>
          </w:tcPr>
          <w:p w14:paraId="723A49CD" w14:textId="77777777" w:rsidR="00985F18" w:rsidRPr="00E2668B" w:rsidRDefault="00985F18">
            <w:pPr>
              <w:spacing w:after="58"/>
              <w:jc w:val="both"/>
              <w:rPr>
                <w:rFonts w:ascii="Tahoma" w:hAnsi="Tahoma" w:cs="Tahoma"/>
                <w:sz w:val="20"/>
              </w:rPr>
              <w:pPrChange w:id="260" w:author="Bland, John" w:date="2019-10-29T23:17:00Z">
                <w:pPr>
                  <w:spacing w:after="58"/>
                </w:pPr>
              </w:pPrChange>
            </w:pPr>
          </w:p>
        </w:tc>
        <w:tc>
          <w:tcPr>
            <w:tcW w:w="450" w:type="dxa"/>
            <w:tcBorders>
              <w:top w:val="single" w:sz="6" w:space="0" w:color="FFFFFF"/>
              <w:left w:val="single" w:sz="6" w:space="0" w:color="FFFFFF"/>
              <w:bottom w:val="single" w:sz="6" w:space="0" w:color="FFFFFF"/>
              <w:right w:val="single" w:sz="6" w:space="0" w:color="FFFFFF"/>
            </w:tcBorders>
          </w:tcPr>
          <w:p w14:paraId="412E234D" w14:textId="77777777" w:rsidR="00985F18" w:rsidRPr="00E2668B" w:rsidRDefault="00985F18">
            <w:pPr>
              <w:spacing w:after="58"/>
              <w:jc w:val="both"/>
              <w:rPr>
                <w:rFonts w:ascii="Tahoma" w:hAnsi="Tahoma" w:cs="Tahoma"/>
                <w:sz w:val="20"/>
              </w:rPr>
              <w:pPrChange w:id="261" w:author="Bland, John" w:date="2019-10-29T23:17:00Z">
                <w:pPr>
                  <w:spacing w:after="58"/>
                </w:pPr>
              </w:pPrChange>
            </w:pPr>
          </w:p>
        </w:tc>
        <w:tc>
          <w:tcPr>
            <w:tcW w:w="1350" w:type="dxa"/>
            <w:tcBorders>
              <w:top w:val="single" w:sz="6" w:space="0" w:color="FFFFFF"/>
              <w:left w:val="single" w:sz="6" w:space="0" w:color="FFFFFF"/>
              <w:bottom w:val="single" w:sz="6" w:space="0" w:color="000000"/>
              <w:right w:val="single" w:sz="6" w:space="0" w:color="FFFFFF"/>
            </w:tcBorders>
          </w:tcPr>
          <w:p w14:paraId="220D151F" w14:textId="77777777" w:rsidR="00985F18" w:rsidRPr="00E2668B" w:rsidRDefault="00985F18">
            <w:pPr>
              <w:spacing w:after="58"/>
              <w:jc w:val="both"/>
              <w:rPr>
                <w:rFonts w:ascii="Tahoma" w:hAnsi="Tahoma" w:cs="Tahoma"/>
                <w:sz w:val="20"/>
              </w:rPr>
              <w:pPrChange w:id="262" w:author="Bland, John" w:date="2019-10-29T23:17:00Z">
                <w:pPr>
                  <w:spacing w:after="58"/>
                </w:pPr>
              </w:pPrChange>
            </w:pPr>
          </w:p>
        </w:tc>
        <w:tc>
          <w:tcPr>
            <w:tcW w:w="360" w:type="dxa"/>
            <w:tcBorders>
              <w:top w:val="single" w:sz="6" w:space="0" w:color="FFFFFF"/>
              <w:left w:val="single" w:sz="6" w:space="0" w:color="FFFFFF"/>
              <w:bottom w:val="single" w:sz="6" w:space="0" w:color="FFFFFF"/>
              <w:right w:val="single" w:sz="6" w:space="0" w:color="FFFFFF"/>
            </w:tcBorders>
          </w:tcPr>
          <w:p w14:paraId="6AEFF910" w14:textId="77777777" w:rsidR="00985F18" w:rsidRPr="00E2668B" w:rsidRDefault="00985F18">
            <w:pPr>
              <w:spacing w:after="58"/>
              <w:jc w:val="both"/>
              <w:rPr>
                <w:rFonts w:ascii="Tahoma" w:hAnsi="Tahoma" w:cs="Tahoma"/>
                <w:sz w:val="20"/>
              </w:rPr>
              <w:pPrChange w:id="263" w:author="Bland, John" w:date="2019-10-29T23:17:00Z">
                <w:pPr>
                  <w:spacing w:after="58"/>
                </w:pPr>
              </w:pPrChange>
            </w:pPr>
          </w:p>
        </w:tc>
        <w:tc>
          <w:tcPr>
            <w:tcW w:w="1800" w:type="dxa"/>
            <w:tcBorders>
              <w:top w:val="single" w:sz="6" w:space="0" w:color="FFFFFF"/>
              <w:left w:val="single" w:sz="6" w:space="0" w:color="FFFFFF"/>
              <w:bottom w:val="single" w:sz="6" w:space="0" w:color="000000"/>
              <w:right w:val="single" w:sz="6" w:space="0" w:color="FFFFFF"/>
            </w:tcBorders>
          </w:tcPr>
          <w:p w14:paraId="1332BA80" w14:textId="77777777" w:rsidR="00985F18" w:rsidRPr="00E2668B" w:rsidRDefault="00985F18">
            <w:pPr>
              <w:spacing w:after="58"/>
              <w:jc w:val="both"/>
              <w:rPr>
                <w:rFonts w:ascii="Tahoma" w:hAnsi="Tahoma" w:cs="Tahoma"/>
                <w:sz w:val="20"/>
              </w:rPr>
              <w:pPrChange w:id="264" w:author="Bland, John" w:date="2019-10-29T23:17:00Z">
                <w:pPr>
                  <w:spacing w:after="58"/>
                </w:pPr>
              </w:pPrChange>
            </w:pPr>
          </w:p>
        </w:tc>
        <w:tc>
          <w:tcPr>
            <w:tcW w:w="270" w:type="dxa"/>
            <w:tcBorders>
              <w:top w:val="single" w:sz="6" w:space="0" w:color="FFFFFF"/>
              <w:left w:val="single" w:sz="6" w:space="0" w:color="FFFFFF"/>
              <w:bottom w:val="single" w:sz="6" w:space="0" w:color="FFFFFF"/>
              <w:right w:val="single" w:sz="6" w:space="0" w:color="FFFFFF"/>
            </w:tcBorders>
          </w:tcPr>
          <w:p w14:paraId="1C297254" w14:textId="77777777" w:rsidR="00985F18" w:rsidRPr="00E2668B" w:rsidRDefault="00985F18">
            <w:pPr>
              <w:spacing w:after="58"/>
              <w:jc w:val="both"/>
              <w:rPr>
                <w:rFonts w:ascii="Tahoma" w:hAnsi="Tahoma" w:cs="Tahoma"/>
                <w:sz w:val="20"/>
              </w:rPr>
              <w:pPrChange w:id="265" w:author="Bland, John" w:date="2019-10-29T23:17:00Z">
                <w:pPr>
                  <w:spacing w:after="58"/>
                </w:pPr>
              </w:pPrChange>
            </w:pPr>
          </w:p>
        </w:tc>
        <w:tc>
          <w:tcPr>
            <w:tcW w:w="2160" w:type="dxa"/>
            <w:tcBorders>
              <w:top w:val="single" w:sz="6" w:space="0" w:color="FFFFFF"/>
              <w:left w:val="single" w:sz="6" w:space="0" w:color="FFFFFF"/>
              <w:bottom w:val="single" w:sz="6" w:space="0" w:color="000000"/>
              <w:right w:val="single" w:sz="6" w:space="0" w:color="FFFFFF"/>
            </w:tcBorders>
          </w:tcPr>
          <w:p w14:paraId="7D13D255" w14:textId="77777777" w:rsidR="00985F18" w:rsidRPr="00E2668B" w:rsidRDefault="00985F18">
            <w:pPr>
              <w:spacing w:after="58"/>
              <w:jc w:val="both"/>
              <w:rPr>
                <w:rFonts w:ascii="Tahoma" w:hAnsi="Tahoma" w:cs="Tahoma"/>
                <w:sz w:val="20"/>
              </w:rPr>
              <w:pPrChange w:id="266" w:author="Bland, John" w:date="2019-10-29T23:17:00Z">
                <w:pPr>
                  <w:spacing w:after="58"/>
                </w:pPr>
              </w:pPrChange>
            </w:pPr>
          </w:p>
        </w:tc>
      </w:tr>
      <w:tr w:rsidR="00985F18" w:rsidRPr="00E2668B" w14:paraId="361059F8" w14:textId="77777777">
        <w:trPr>
          <w:trHeight w:hRule="exact" w:val="360"/>
        </w:trPr>
        <w:tc>
          <w:tcPr>
            <w:tcW w:w="1440" w:type="dxa"/>
            <w:tcBorders>
              <w:top w:val="single" w:sz="6" w:space="0" w:color="FFFFFF"/>
              <w:left w:val="single" w:sz="6" w:space="0" w:color="FFFFFF"/>
              <w:bottom w:val="single" w:sz="6" w:space="0" w:color="FFFFFF"/>
              <w:right w:val="single" w:sz="6" w:space="0" w:color="FFFFFF"/>
            </w:tcBorders>
          </w:tcPr>
          <w:p w14:paraId="4C16EB19" w14:textId="77777777" w:rsidR="00985F18" w:rsidRPr="00E2668B" w:rsidRDefault="00985F18">
            <w:pPr>
              <w:spacing w:after="58"/>
              <w:jc w:val="both"/>
              <w:rPr>
                <w:rFonts w:ascii="Tahoma" w:hAnsi="Tahoma" w:cs="Tahoma"/>
                <w:sz w:val="20"/>
              </w:rPr>
              <w:pPrChange w:id="267" w:author="Bland, John" w:date="2019-10-29T23:17:00Z">
                <w:pPr>
                  <w:spacing w:after="58"/>
                </w:pPr>
              </w:pPrChange>
            </w:pPr>
            <w:r w:rsidRPr="00E2668B">
              <w:rPr>
                <w:rFonts w:ascii="Tahoma" w:hAnsi="Tahoma" w:cs="Tahoma"/>
                <w:sz w:val="20"/>
              </w:rPr>
              <w:t>2.</w:t>
            </w:r>
          </w:p>
        </w:tc>
        <w:tc>
          <w:tcPr>
            <w:tcW w:w="2790" w:type="dxa"/>
            <w:tcBorders>
              <w:top w:val="single" w:sz="6" w:space="0" w:color="FFFFFF"/>
              <w:left w:val="single" w:sz="6" w:space="0" w:color="FFFFFF"/>
              <w:bottom w:val="single" w:sz="6" w:space="0" w:color="000000"/>
              <w:right w:val="single" w:sz="6" w:space="0" w:color="FFFFFF"/>
            </w:tcBorders>
          </w:tcPr>
          <w:p w14:paraId="2645F1A1" w14:textId="77777777" w:rsidR="00985F18" w:rsidRPr="00E2668B" w:rsidRDefault="00985F18">
            <w:pPr>
              <w:spacing w:after="58"/>
              <w:jc w:val="both"/>
              <w:rPr>
                <w:rFonts w:ascii="Tahoma" w:hAnsi="Tahoma" w:cs="Tahoma"/>
                <w:sz w:val="20"/>
              </w:rPr>
              <w:pPrChange w:id="268" w:author="Bland, John" w:date="2019-10-29T23:17:00Z">
                <w:pPr>
                  <w:spacing w:after="58"/>
                </w:pPr>
              </w:pPrChange>
            </w:pPr>
          </w:p>
        </w:tc>
        <w:tc>
          <w:tcPr>
            <w:tcW w:w="450" w:type="dxa"/>
            <w:tcBorders>
              <w:top w:val="single" w:sz="6" w:space="0" w:color="FFFFFF"/>
              <w:left w:val="single" w:sz="6" w:space="0" w:color="FFFFFF"/>
              <w:bottom w:val="single" w:sz="6" w:space="0" w:color="FFFFFF"/>
              <w:right w:val="single" w:sz="6" w:space="0" w:color="FFFFFF"/>
            </w:tcBorders>
          </w:tcPr>
          <w:p w14:paraId="64537545" w14:textId="77777777" w:rsidR="00985F18" w:rsidRPr="00E2668B" w:rsidRDefault="00985F18">
            <w:pPr>
              <w:spacing w:after="58"/>
              <w:jc w:val="both"/>
              <w:rPr>
                <w:rFonts w:ascii="Tahoma" w:hAnsi="Tahoma" w:cs="Tahoma"/>
                <w:sz w:val="20"/>
              </w:rPr>
              <w:pPrChange w:id="269" w:author="Bland, John" w:date="2019-10-29T23:17:00Z">
                <w:pPr>
                  <w:spacing w:after="58"/>
                </w:pPr>
              </w:pPrChange>
            </w:pPr>
          </w:p>
        </w:tc>
        <w:tc>
          <w:tcPr>
            <w:tcW w:w="1350" w:type="dxa"/>
            <w:tcBorders>
              <w:top w:val="single" w:sz="6" w:space="0" w:color="FFFFFF"/>
              <w:left w:val="single" w:sz="6" w:space="0" w:color="FFFFFF"/>
              <w:bottom w:val="single" w:sz="6" w:space="0" w:color="000000"/>
              <w:right w:val="single" w:sz="6" w:space="0" w:color="FFFFFF"/>
            </w:tcBorders>
          </w:tcPr>
          <w:p w14:paraId="70C6B25A" w14:textId="77777777" w:rsidR="00985F18" w:rsidRPr="00E2668B" w:rsidRDefault="00985F18">
            <w:pPr>
              <w:spacing w:after="58"/>
              <w:jc w:val="both"/>
              <w:rPr>
                <w:rFonts w:ascii="Tahoma" w:hAnsi="Tahoma" w:cs="Tahoma"/>
                <w:sz w:val="20"/>
              </w:rPr>
              <w:pPrChange w:id="270" w:author="Bland, John" w:date="2019-10-29T23:17:00Z">
                <w:pPr>
                  <w:spacing w:after="58"/>
                </w:pPr>
              </w:pPrChange>
            </w:pPr>
          </w:p>
        </w:tc>
        <w:tc>
          <w:tcPr>
            <w:tcW w:w="360" w:type="dxa"/>
            <w:tcBorders>
              <w:top w:val="single" w:sz="6" w:space="0" w:color="FFFFFF"/>
              <w:left w:val="single" w:sz="6" w:space="0" w:color="FFFFFF"/>
              <w:bottom w:val="single" w:sz="6" w:space="0" w:color="FFFFFF"/>
              <w:right w:val="single" w:sz="6" w:space="0" w:color="FFFFFF"/>
            </w:tcBorders>
          </w:tcPr>
          <w:p w14:paraId="11B5222E" w14:textId="77777777" w:rsidR="00985F18" w:rsidRPr="00E2668B" w:rsidRDefault="00985F18">
            <w:pPr>
              <w:spacing w:after="58"/>
              <w:jc w:val="both"/>
              <w:rPr>
                <w:rFonts w:ascii="Tahoma" w:hAnsi="Tahoma" w:cs="Tahoma"/>
                <w:sz w:val="20"/>
              </w:rPr>
              <w:pPrChange w:id="271" w:author="Bland, John" w:date="2019-10-29T23:17:00Z">
                <w:pPr>
                  <w:spacing w:after="58"/>
                </w:pPr>
              </w:pPrChange>
            </w:pPr>
          </w:p>
        </w:tc>
        <w:tc>
          <w:tcPr>
            <w:tcW w:w="1800" w:type="dxa"/>
            <w:tcBorders>
              <w:top w:val="single" w:sz="6" w:space="0" w:color="FFFFFF"/>
              <w:left w:val="single" w:sz="6" w:space="0" w:color="FFFFFF"/>
              <w:bottom w:val="single" w:sz="6" w:space="0" w:color="000000"/>
              <w:right w:val="single" w:sz="6" w:space="0" w:color="FFFFFF"/>
            </w:tcBorders>
          </w:tcPr>
          <w:p w14:paraId="6CECFF5F" w14:textId="77777777" w:rsidR="00985F18" w:rsidRPr="00E2668B" w:rsidRDefault="00985F18">
            <w:pPr>
              <w:spacing w:after="58"/>
              <w:jc w:val="both"/>
              <w:rPr>
                <w:rFonts w:ascii="Tahoma" w:hAnsi="Tahoma" w:cs="Tahoma"/>
                <w:sz w:val="20"/>
              </w:rPr>
              <w:pPrChange w:id="272" w:author="Bland, John" w:date="2019-10-29T23:17:00Z">
                <w:pPr>
                  <w:spacing w:after="58"/>
                </w:pPr>
              </w:pPrChange>
            </w:pPr>
          </w:p>
        </w:tc>
        <w:tc>
          <w:tcPr>
            <w:tcW w:w="270" w:type="dxa"/>
            <w:tcBorders>
              <w:top w:val="single" w:sz="6" w:space="0" w:color="FFFFFF"/>
              <w:left w:val="single" w:sz="6" w:space="0" w:color="FFFFFF"/>
              <w:bottom w:val="single" w:sz="6" w:space="0" w:color="FFFFFF"/>
              <w:right w:val="single" w:sz="6" w:space="0" w:color="FFFFFF"/>
            </w:tcBorders>
          </w:tcPr>
          <w:p w14:paraId="5B0DD659" w14:textId="77777777" w:rsidR="00985F18" w:rsidRPr="00E2668B" w:rsidRDefault="00985F18">
            <w:pPr>
              <w:spacing w:after="58"/>
              <w:jc w:val="both"/>
              <w:rPr>
                <w:rFonts w:ascii="Tahoma" w:hAnsi="Tahoma" w:cs="Tahoma"/>
                <w:sz w:val="20"/>
              </w:rPr>
              <w:pPrChange w:id="273" w:author="Bland, John" w:date="2019-10-29T23:17:00Z">
                <w:pPr>
                  <w:spacing w:after="58"/>
                </w:pPr>
              </w:pPrChange>
            </w:pPr>
          </w:p>
        </w:tc>
        <w:tc>
          <w:tcPr>
            <w:tcW w:w="2160" w:type="dxa"/>
            <w:tcBorders>
              <w:top w:val="single" w:sz="6" w:space="0" w:color="FFFFFF"/>
              <w:left w:val="single" w:sz="6" w:space="0" w:color="FFFFFF"/>
              <w:bottom w:val="single" w:sz="6" w:space="0" w:color="000000"/>
              <w:right w:val="single" w:sz="6" w:space="0" w:color="FFFFFF"/>
            </w:tcBorders>
          </w:tcPr>
          <w:p w14:paraId="3CE4F178" w14:textId="77777777" w:rsidR="00985F18" w:rsidRPr="00E2668B" w:rsidRDefault="00985F18">
            <w:pPr>
              <w:spacing w:after="58"/>
              <w:jc w:val="both"/>
              <w:rPr>
                <w:rFonts w:ascii="Tahoma" w:hAnsi="Tahoma" w:cs="Tahoma"/>
                <w:sz w:val="20"/>
              </w:rPr>
              <w:pPrChange w:id="274" w:author="Bland, John" w:date="2019-10-29T23:17:00Z">
                <w:pPr>
                  <w:spacing w:after="58"/>
                </w:pPr>
              </w:pPrChange>
            </w:pPr>
          </w:p>
        </w:tc>
      </w:tr>
      <w:tr w:rsidR="00985F18" w:rsidRPr="00E2668B" w14:paraId="3F900B27" w14:textId="77777777">
        <w:trPr>
          <w:trHeight w:hRule="exact" w:val="360"/>
        </w:trPr>
        <w:tc>
          <w:tcPr>
            <w:tcW w:w="1440" w:type="dxa"/>
            <w:tcBorders>
              <w:top w:val="single" w:sz="6" w:space="0" w:color="FFFFFF"/>
              <w:left w:val="single" w:sz="6" w:space="0" w:color="FFFFFF"/>
              <w:bottom w:val="single" w:sz="6" w:space="0" w:color="FFFFFF"/>
              <w:right w:val="single" w:sz="6" w:space="0" w:color="FFFFFF"/>
            </w:tcBorders>
          </w:tcPr>
          <w:p w14:paraId="2C583C9D" w14:textId="77777777" w:rsidR="00985F18" w:rsidRPr="00E2668B" w:rsidRDefault="00985F18">
            <w:pPr>
              <w:spacing w:after="58"/>
              <w:jc w:val="both"/>
              <w:rPr>
                <w:rFonts w:ascii="Tahoma" w:hAnsi="Tahoma" w:cs="Tahoma"/>
                <w:sz w:val="20"/>
              </w:rPr>
              <w:pPrChange w:id="275" w:author="Bland, John" w:date="2019-10-29T23:17:00Z">
                <w:pPr>
                  <w:spacing w:after="58"/>
                </w:pPr>
              </w:pPrChange>
            </w:pPr>
            <w:r w:rsidRPr="00E2668B">
              <w:rPr>
                <w:rFonts w:ascii="Tahoma" w:hAnsi="Tahoma" w:cs="Tahoma"/>
                <w:sz w:val="20"/>
              </w:rPr>
              <w:t>3.</w:t>
            </w:r>
          </w:p>
        </w:tc>
        <w:tc>
          <w:tcPr>
            <w:tcW w:w="2790" w:type="dxa"/>
            <w:tcBorders>
              <w:top w:val="single" w:sz="6" w:space="0" w:color="FFFFFF"/>
              <w:left w:val="single" w:sz="6" w:space="0" w:color="FFFFFF"/>
              <w:bottom w:val="single" w:sz="6" w:space="0" w:color="000000"/>
              <w:right w:val="single" w:sz="6" w:space="0" w:color="FFFFFF"/>
            </w:tcBorders>
          </w:tcPr>
          <w:p w14:paraId="501A0B61" w14:textId="77777777" w:rsidR="00985F18" w:rsidRPr="00E2668B" w:rsidRDefault="00985F18">
            <w:pPr>
              <w:spacing w:after="58"/>
              <w:jc w:val="both"/>
              <w:rPr>
                <w:rFonts w:ascii="Tahoma" w:hAnsi="Tahoma" w:cs="Tahoma"/>
                <w:sz w:val="20"/>
              </w:rPr>
              <w:pPrChange w:id="276" w:author="Bland, John" w:date="2019-10-29T23:17:00Z">
                <w:pPr>
                  <w:spacing w:after="58"/>
                </w:pPr>
              </w:pPrChange>
            </w:pPr>
          </w:p>
        </w:tc>
        <w:tc>
          <w:tcPr>
            <w:tcW w:w="450" w:type="dxa"/>
            <w:tcBorders>
              <w:top w:val="single" w:sz="6" w:space="0" w:color="FFFFFF"/>
              <w:left w:val="single" w:sz="6" w:space="0" w:color="FFFFFF"/>
              <w:bottom w:val="single" w:sz="6" w:space="0" w:color="FFFFFF"/>
              <w:right w:val="single" w:sz="6" w:space="0" w:color="FFFFFF"/>
            </w:tcBorders>
          </w:tcPr>
          <w:p w14:paraId="123378DC" w14:textId="77777777" w:rsidR="00985F18" w:rsidRPr="00E2668B" w:rsidRDefault="00985F18">
            <w:pPr>
              <w:spacing w:after="58"/>
              <w:jc w:val="both"/>
              <w:rPr>
                <w:rFonts w:ascii="Tahoma" w:hAnsi="Tahoma" w:cs="Tahoma"/>
                <w:sz w:val="20"/>
              </w:rPr>
              <w:pPrChange w:id="277" w:author="Bland, John" w:date="2019-10-29T23:17:00Z">
                <w:pPr>
                  <w:spacing w:after="58"/>
                </w:pPr>
              </w:pPrChange>
            </w:pPr>
          </w:p>
        </w:tc>
        <w:tc>
          <w:tcPr>
            <w:tcW w:w="1350" w:type="dxa"/>
            <w:tcBorders>
              <w:top w:val="single" w:sz="6" w:space="0" w:color="FFFFFF"/>
              <w:left w:val="single" w:sz="6" w:space="0" w:color="FFFFFF"/>
              <w:bottom w:val="single" w:sz="6" w:space="0" w:color="000000"/>
              <w:right w:val="single" w:sz="6" w:space="0" w:color="FFFFFF"/>
            </w:tcBorders>
          </w:tcPr>
          <w:p w14:paraId="5BB0439F" w14:textId="77777777" w:rsidR="00985F18" w:rsidRPr="00E2668B" w:rsidRDefault="00985F18">
            <w:pPr>
              <w:spacing w:after="58"/>
              <w:jc w:val="both"/>
              <w:rPr>
                <w:rFonts w:ascii="Tahoma" w:hAnsi="Tahoma" w:cs="Tahoma"/>
                <w:sz w:val="20"/>
              </w:rPr>
              <w:pPrChange w:id="278" w:author="Bland, John" w:date="2019-10-29T23:17:00Z">
                <w:pPr>
                  <w:spacing w:after="58"/>
                </w:pPr>
              </w:pPrChange>
            </w:pPr>
          </w:p>
        </w:tc>
        <w:tc>
          <w:tcPr>
            <w:tcW w:w="360" w:type="dxa"/>
            <w:tcBorders>
              <w:top w:val="single" w:sz="6" w:space="0" w:color="FFFFFF"/>
              <w:left w:val="single" w:sz="6" w:space="0" w:color="FFFFFF"/>
              <w:bottom w:val="single" w:sz="6" w:space="0" w:color="FFFFFF"/>
              <w:right w:val="single" w:sz="6" w:space="0" w:color="FFFFFF"/>
            </w:tcBorders>
          </w:tcPr>
          <w:p w14:paraId="141F1157" w14:textId="77777777" w:rsidR="00985F18" w:rsidRPr="00E2668B" w:rsidRDefault="00985F18">
            <w:pPr>
              <w:spacing w:after="58"/>
              <w:jc w:val="both"/>
              <w:rPr>
                <w:rFonts w:ascii="Tahoma" w:hAnsi="Tahoma" w:cs="Tahoma"/>
                <w:sz w:val="20"/>
              </w:rPr>
              <w:pPrChange w:id="279" w:author="Bland, John" w:date="2019-10-29T23:17:00Z">
                <w:pPr>
                  <w:spacing w:after="58"/>
                </w:pPr>
              </w:pPrChange>
            </w:pPr>
          </w:p>
        </w:tc>
        <w:tc>
          <w:tcPr>
            <w:tcW w:w="1800" w:type="dxa"/>
            <w:tcBorders>
              <w:top w:val="single" w:sz="6" w:space="0" w:color="FFFFFF"/>
              <w:left w:val="single" w:sz="6" w:space="0" w:color="FFFFFF"/>
              <w:bottom w:val="single" w:sz="6" w:space="0" w:color="000000"/>
              <w:right w:val="single" w:sz="6" w:space="0" w:color="FFFFFF"/>
            </w:tcBorders>
          </w:tcPr>
          <w:p w14:paraId="06E903A3" w14:textId="77777777" w:rsidR="00985F18" w:rsidRPr="00E2668B" w:rsidRDefault="00985F18">
            <w:pPr>
              <w:spacing w:after="58"/>
              <w:jc w:val="both"/>
              <w:rPr>
                <w:rFonts w:ascii="Tahoma" w:hAnsi="Tahoma" w:cs="Tahoma"/>
                <w:sz w:val="20"/>
              </w:rPr>
              <w:pPrChange w:id="280" w:author="Bland, John" w:date="2019-10-29T23:17:00Z">
                <w:pPr>
                  <w:spacing w:after="58"/>
                </w:pPr>
              </w:pPrChange>
            </w:pPr>
          </w:p>
        </w:tc>
        <w:tc>
          <w:tcPr>
            <w:tcW w:w="270" w:type="dxa"/>
            <w:tcBorders>
              <w:top w:val="single" w:sz="6" w:space="0" w:color="FFFFFF"/>
              <w:left w:val="single" w:sz="6" w:space="0" w:color="FFFFFF"/>
              <w:bottom w:val="single" w:sz="6" w:space="0" w:color="FFFFFF"/>
              <w:right w:val="single" w:sz="6" w:space="0" w:color="FFFFFF"/>
            </w:tcBorders>
          </w:tcPr>
          <w:p w14:paraId="343D2D34" w14:textId="77777777" w:rsidR="00985F18" w:rsidRPr="00E2668B" w:rsidRDefault="00985F18">
            <w:pPr>
              <w:spacing w:after="58"/>
              <w:jc w:val="both"/>
              <w:rPr>
                <w:rFonts w:ascii="Tahoma" w:hAnsi="Tahoma" w:cs="Tahoma"/>
                <w:sz w:val="20"/>
              </w:rPr>
              <w:pPrChange w:id="281" w:author="Bland, John" w:date="2019-10-29T23:17:00Z">
                <w:pPr>
                  <w:spacing w:after="58"/>
                </w:pPr>
              </w:pPrChange>
            </w:pPr>
          </w:p>
        </w:tc>
        <w:tc>
          <w:tcPr>
            <w:tcW w:w="2160" w:type="dxa"/>
            <w:tcBorders>
              <w:top w:val="single" w:sz="6" w:space="0" w:color="FFFFFF"/>
              <w:left w:val="single" w:sz="6" w:space="0" w:color="FFFFFF"/>
              <w:bottom w:val="single" w:sz="6" w:space="0" w:color="000000"/>
              <w:right w:val="single" w:sz="6" w:space="0" w:color="FFFFFF"/>
            </w:tcBorders>
          </w:tcPr>
          <w:p w14:paraId="29FBE514" w14:textId="77777777" w:rsidR="00985F18" w:rsidRPr="00E2668B" w:rsidRDefault="00985F18">
            <w:pPr>
              <w:spacing w:after="58"/>
              <w:jc w:val="both"/>
              <w:rPr>
                <w:rFonts w:ascii="Tahoma" w:hAnsi="Tahoma" w:cs="Tahoma"/>
                <w:sz w:val="20"/>
              </w:rPr>
              <w:pPrChange w:id="282" w:author="Bland, John" w:date="2019-10-29T23:17:00Z">
                <w:pPr>
                  <w:spacing w:after="58"/>
                </w:pPr>
              </w:pPrChange>
            </w:pPr>
          </w:p>
        </w:tc>
      </w:tr>
      <w:tr w:rsidR="00985F18" w:rsidRPr="00E2668B" w14:paraId="39E17A97" w14:textId="77777777">
        <w:trPr>
          <w:trHeight w:hRule="exact" w:val="360"/>
        </w:trPr>
        <w:tc>
          <w:tcPr>
            <w:tcW w:w="1440" w:type="dxa"/>
            <w:tcBorders>
              <w:top w:val="single" w:sz="6" w:space="0" w:color="FFFFFF"/>
              <w:left w:val="single" w:sz="6" w:space="0" w:color="FFFFFF"/>
              <w:bottom w:val="single" w:sz="6" w:space="0" w:color="FFFFFF"/>
              <w:right w:val="single" w:sz="6" w:space="0" w:color="FFFFFF"/>
            </w:tcBorders>
          </w:tcPr>
          <w:p w14:paraId="1408BDAC" w14:textId="77777777" w:rsidR="00985F18" w:rsidRPr="00E2668B" w:rsidRDefault="00985F18">
            <w:pPr>
              <w:spacing w:after="58"/>
              <w:jc w:val="both"/>
              <w:rPr>
                <w:rFonts w:ascii="Tahoma" w:hAnsi="Tahoma" w:cs="Tahoma"/>
                <w:sz w:val="20"/>
              </w:rPr>
              <w:pPrChange w:id="283" w:author="Bland, John" w:date="2019-10-29T23:17:00Z">
                <w:pPr>
                  <w:spacing w:after="58"/>
                </w:pPr>
              </w:pPrChange>
            </w:pPr>
            <w:r w:rsidRPr="00E2668B">
              <w:rPr>
                <w:rFonts w:ascii="Tahoma" w:hAnsi="Tahoma" w:cs="Tahoma"/>
                <w:sz w:val="20"/>
              </w:rPr>
              <w:t>4.</w:t>
            </w:r>
          </w:p>
        </w:tc>
        <w:tc>
          <w:tcPr>
            <w:tcW w:w="2790" w:type="dxa"/>
            <w:tcBorders>
              <w:top w:val="single" w:sz="6" w:space="0" w:color="FFFFFF"/>
              <w:left w:val="single" w:sz="6" w:space="0" w:color="FFFFFF"/>
              <w:bottom w:val="single" w:sz="6" w:space="0" w:color="000000"/>
              <w:right w:val="single" w:sz="6" w:space="0" w:color="FFFFFF"/>
            </w:tcBorders>
          </w:tcPr>
          <w:p w14:paraId="2E61358B" w14:textId="77777777" w:rsidR="00985F18" w:rsidRPr="00E2668B" w:rsidRDefault="00985F18">
            <w:pPr>
              <w:spacing w:after="58"/>
              <w:jc w:val="both"/>
              <w:rPr>
                <w:rFonts w:ascii="Tahoma" w:hAnsi="Tahoma" w:cs="Tahoma"/>
                <w:sz w:val="20"/>
              </w:rPr>
              <w:pPrChange w:id="284" w:author="Bland, John" w:date="2019-10-29T23:17:00Z">
                <w:pPr>
                  <w:spacing w:after="58"/>
                </w:pPr>
              </w:pPrChange>
            </w:pPr>
          </w:p>
        </w:tc>
        <w:tc>
          <w:tcPr>
            <w:tcW w:w="450" w:type="dxa"/>
            <w:tcBorders>
              <w:top w:val="single" w:sz="6" w:space="0" w:color="FFFFFF"/>
              <w:left w:val="single" w:sz="6" w:space="0" w:color="FFFFFF"/>
              <w:bottom w:val="single" w:sz="6" w:space="0" w:color="FFFFFF"/>
              <w:right w:val="single" w:sz="6" w:space="0" w:color="FFFFFF"/>
            </w:tcBorders>
          </w:tcPr>
          <w:p w14:paraId="624FE8F7" w14:textId="77777777" w:rsidR="00985F18" w:rsidRPr="00E2668B" w:rsidRDefault="00985F18">
            <w:pPr>
              <w:spacing w:after="58"/>
              <w:jc w:val="both"/>
              <w:rPr>
                <w:rFonts w:ascii="Tahoma" w:hAnsi="Tahoma" w:cs="Tahoma"/>
                <w:sz w:val="20"/>
              </w:rPr>
              <w:pPrChange w:id="285" w:author="Bland, John" w:date="2019-10-29T23:17:00Z">
                <w:pPr>
                  <w:spacing w:after="58"/>
                </w:pPr>
              </w:pPrChange>
            </w:pPr>
          </w:p>
        </w:tc>
        <w:tc>
          <w:tcPr>
            <w:tcW w:w="1350" w:type="dxa"/>
            <w:tcBorders>
              <w:top w:val="single" w:sz="6" w:space="0" w:color="FFFFFF"/>
              <w:left w:val="single" w:sz="6" w:space="0" w:color="FFFFFF"/>
              <w:bottom w:val="single" w:sz="6" w:space="0" w:color="000000"/>
              <w:right w:val="single" w:sz="6" w:space="0" w:color="FFFFFF"/>
            </w:tcBorders>
          </w:tcPr>
          <w:p w14:paraId="2EA932E8" w14:textId="77777777" w:rsidR="00985F18" w:rsidRPr="00E2668B" w:rsidRDefault="00985F18">
            <w:pPr>
              <w:spacing w:after="58"/>
              <w:jc w:val="both"/>
              <w:rPr>
                <w:rFonts w:ascii="Tahoma" w:hAnsi="Tahoma" w:cs="Tahoma"/>
                <w:sz w:val="20"/>
              </w:rPr>
              <w:pPrChange w:id="286" w:author="Bland, John" w:date="2019-10-29T23:17:00Z">
                <w:pPr>
                  <w:spacing w:after="58"/>
                </w:pPr>
              </w:pPrChange>
            </w:pPr>
          </w:p>
        </w:tc>
        <w:tc>
          <w:tcPr>
            <w:tcW w:w="360" w:type="dxa"/>
            <w:tcBorders>
              <w:top w:val="single" w:sz="6" w:space="0" w:color="FFFFFF"/>
              <w:left w:val="single" w:sz="6" w:space="0" w:color="FFFFFF"/>
              <w:bottom w:val="single" w:sz="6" w:space="0" w:color="FFFFFF"/>
              <w:right w:val="single" w:sz="6" w:space="0" w:color="FFFFFF"/>
            </w:tcBorders>
          </w:tcPr>
          <w:p w14:paraId="2C12CCB1" w14:textId="77777777" w:rsidR="00985F18" w:rsidRPr="00E2668B" w:rsidRDefault="00985F18">
            <w:pPr>
              <w:spacing w:after="58"/>
              <w:jc w:val="both"/>
              <w:rPr>
                <w:rFonts w:ascii="Tahoma" w:hAnsi="Tahoma" w:cs="Tahoma"/>
                <w:sz w:val="20"/>
              </w:rPr>
              <w:pPrChange w:id="287" w:author="Bland, John" w:date="2019-10-29T23:17:00Z">
                <w:pPr>
                  <w:spacing w:after="58"/>
                </w:pPr>
              </w:pPrChange>
            </w:pPr>
          </w:p>
        </w:tc>
        <w:tc>
          <w:tcPr>
            <w:tcW w:w="1800" w:type="dxa"/>
            <w:tcBorders>
              <w:top w:val="single" w:sz="6" w:space="0" w:color="FFFFFF"/>
              <w:left w:val="single" w:sz="6" w:space="0" w:color="FFFFFF"/>
              <w:bottom w:val="single" w:sz="6" w:space="0" w:color="000000"/>
              <w:right w:val="single" w:sz="6" w:space="0" w:color="FFFFFF"/>
            </w:tcBorders>
          </w:tcPr>
          <w:p w14:paraId="6843770B" w14:textId="77777777" w:rsidR="00985F18" w:rsidRPr="00E2668B" w:rsidRDefault="00985F18">
            <w:pPr>
              <w:spacing w:after="58"/>
              <w:jc w:val="both"/>
              <w:rPr>
                <w:rFonts w:ascii="Tahoma" w:hAnsi="Tahoma" w:cs="Tahoma"/>
                <w:sz w:val="20"/>
              </w:rPr>
              <w:pPrChange w:id="288" w:author="Bland, John" w:date="2019-10-29T23:17:00Z">
                <w:pPr>
                  <w:spacing w:after="58"/>
                </w:pPr>
              </w:pPrChange>
            </w:pPr>
          </w:p>
        </w:tc>
        <w:tc>
          <w:tcPr>
            <w:tcW w:w="270" w:type="dxa"/>
            <w:tcBorders>
              <w:top w:val="single" w:sz="6" w:space="0" w:color="FFFFFF"/>
              <w:left w:val="single" w:sz="6" w:space="0" w:color="FFFFFF"/>
              <w:bottom w:val="single" w:sz="6" w:space="0" w:color="FFFFFF"/>
              <w:right w:val="single" w:sz="6" w:space="0" w:color="FFFFFF"/>
            </w:tcBorders>
          </w:tcPr>
          <w:p w14:paraId="7F3ACB8A" w14:textId="77777777" w:rsidR="00985F18" w:rsidRPr="00E2668B" w:rsidRDefault="00985F18">
            <w:pPr>
              <w:spacing w:after="58"/>
              <w:jc w:val="both"/>
              <w:rPr>
                <w:rFonts w:ascii="Tahoma" w:hAnsi="Tahoma" w:cs="Tahoma"/>
                <w:sz w:val="20"/>
              </w:rPr>
              <w:pPrChange w:id="289" w:author="Bland, John" w:date="2019-10-29T23:17:00Z">
                <w:pPr>
                  <w:spacing w:after="58"/>
                </w:pPr>
              </w:pPrChange>
            </w:pPr>
          </w:p>
        </w:tc>
        <w:tc>
          <w:tcPr>
            <w:tcW w:w="2160" w:type="dxa"/>
            <w:tcBorders>
              <w:top w:val="single" w:sz="6" w:space="0" w:color="FFFFFF"/>
              <w:left w:val="single" w:sz="6" w:space="0" w:color="FFFFFF"/>
              <w:bottom w:val="single" w:sz="6" w:space="0" w:color="000000"/>
              <w:right w:val="single" w:sz="6" w:space="0" w:color="FFFFFF"/>
            </w:tcBorders>
          </w:tcPr>
          <w:p w14:paraId="0D9F7894" w14:textId="77777777" w:rsidR="00985F18" w:rsidRPr="00E2668B" w:rsidRDefault="00985F18">
            <w:pPr>
              <w:spacing w:after="58"/>
              <w:jc w:val="both"/>
              <w:rPr>
                <w:rFonts w:ascii="Tahoma" w:hAnsi="Tahoma" w:cs="Tahoma"/>
                <w:sz w:val="20"/>
              </w:rPr>
              <w:pPrChange w:id="290" w:author="Bland, John" w:date="2019-10-29T23:17:00Z">
                <w:pPr>
                  <w:spacing w:after="58"/>
                </w:pPr>
              </w:pPrChange>
            </w:pPr>
          </w:p>
        </w:tc>
      </w:tr>
      <w:tr w:rsidR="00985F18" w:rsidRPr="00E2668B" w14:paraId="48D1B882" w14:textId="77777777">
        <w:trPr>
          <w:trHeight w:hRule="exact" w:val="360"/>
        </w:trPr>
        <w:tc>
          <w:tcPr>
            <w:tcW w:w="1440" w:type="dxa"/>
            <w:tcBorders>
              <w:top w:val="single" w:sz="6" w:space="0" w:color="FFFFFF"/>
              <w:left w:val="single" w:sz="6" w:space="0" w:color="FFFFFF"/>
              <w:bottom w:val="single" w:sz="6" w:space="0" w:color="FFFFFF"/>
              <w:right w:val="single" w:sz="6" w:space="0" w:color="FFFFFF"/>
            </w:tcBorders>
          </w:tcPr>
          <w:p w14:paraId="1A28CEDF" w14:textId="77777777" w:rsidR="00985F18" w:rsidRPr="00E2668B" w:rsidRDefault="00985F18">
            <w:pPr>
              <w:spacing w:after="58"/>
              <w:jc w:val="both"/>
              <w:rPr>
                <w:rFonts w:ascii="Tahoma" w:hAnsi="Tahoma" w:cs="Tahoma"/>
                <w:sz w:val="20"/>
              </w:rPr>
              <w:pPrChange w:id="291" w:author="Bland, John" w:date="2019-10-29T23:17:00Z">
                <w:pPr>
                  <w:spacing w:after="58"/>
                </w:pPr>
              </w:pPrChange>
            </w:pPr>
            <w:r w:rsidRPr="00E2668B">
              <w:rPr>
                <w:rFonts w:ascii="Tahoma" w:hAnsi="Tahoma" w:cs="Tahoma"/>
                <w:sz w:val="20"/>
              </w:rPr>
              <w:t>5.</w:t>
            </w:r>
          </w:p>
        </w:tc>
        <w:tc>
          <w:tcPr>
            <w:tcW w:w="2790" w:type="dxa"/>
            <w:tcBorders>
              <w:top w:val="single" w:sz="6" w:space="0" w:color="FFFFFF"/>
              <w:left w:val="single" w:sz="6" w:space="0" w:color="FFFFFF"/>
              <w:bottom w:val="single" w:sz="6" w:space="0" w:color="000000"/>
              <w:right w:val="single" w:sz="6" w:space="0" w:color="FFFFFF"/>
            </w:tcBorders>
          </w:tcPr>
          <w:p w14:paraId="2A94F696" w14:textId="77777777" w:rsidR="00985F18" w:rsidRPr="00E2668B" w:rsidRDefault="00985F18">
            <w:pPr>
              <w:spacing w:after="58"/>
              <w:jc w:val="both"/>
              <w:rPr>
                <w:rFonts w:ascii="Tahoma" w:hAnsi="Tahoma" w:cs="Tahoma"/>
                <w:sz w:val="20"/>
              </w:rPr>
              <w:pPrChange w:id="292" w:author="Bland, John" w:date="2019-10-29T23:17:00Z">
                <w:pPr>
                  <w:spacing w:after="58"/>
                </w:pPr>
              </w:pPrChange>
            </w:pPr>
          </w:p>
        </w:tc>
        <w:tc>
          <w:tcPr>
            <w:tcW w:w="450" w:type="dxa"/>
            <w:tcBorders>
              <w:top w:val="single" w:sz="6" w:space="0" w:color="FFFFFF"/>
              <w:left w:val="single" w:sz="6" w:space="0" w:color="FFFFFF"/>
              <w:bottom w:val="single" w:sz="6" w:space="0" w:color="FFFFFF"/>
              <w:right w:val="single" w:sz="6" w:space="0" w:color="FFFFFF"/>
            </w:tcBorders>
          </w:tcPr>
          <w:p w14:paraId="2FC4AD76" w14:textId="77777777" w:rsidR="00985F18" w:rsidRPr="00E2668B" w:rsidRDefault="00985F18">
            <w:pPr>
              <w:spacing w:after="58"/>
              <w:jc w:val="both"/>
              <w:rPr>
                <w:rFonts w:ascii="Tahoma" w:hAnsi="Tahoma" w:cs="Tahoma"/>
                <w:sz w:val="20"/>
              </w:rPr>
              <w:pPrChange w:id="293" w:author="Bland, John" w:date="2019-10-29T23:17:00Z">
                <w:pPr>
                  <w:spacing w:after="58"/>
                </w:pPr>
              </w:pPrChange>
            </w:pPr>
          </w:p>
        </w:tc>
        <w:tc>
          <w:tcPr>
            <w:tcW w:w="1350" w:type="dxa"/>
            <w:tcBorders>
              <w:top w:val="single" w:sz="6" w:space="0" w:color="FFFFFF"/>
              <w:left w:val="single" w:sz="6" w:space="0" w:color="FFFFFF"/>
              <w:bottom w:val="single" w:sz="6" w:space="0" w:color="000000"/>
              <w:right w:val="single" w:sz="6" w:space="0" w:color="FFFFFF"/>
            </w:tcBorders>
          </w:tcPr>
          <w:p w14:paraId="273F60F5" w14:textId="77777777" w:rsidR="00985F18" w:rsidRPr="00E2668B" w:rsidRDefault="00985F18">
            <w:pPr>
              <w:spacing w:after="58"/>
              <w:jc w:val="both"/>
              <w:rPr>
                <w:rFonts w:ascii="Tahoma" w:hAnsi="Tahoma" w:cs="Tahoma"/>
                <w:sz w:val="20"/>
              </w:rPr>
              <w:pPrChange w:id="294" w:author="Bland, John" w:date="2019-10-29T23:17:00Z">
                <w:pPr>
                  <w:spacing w:after="58"/>
                </w:pPr>
              </w:pPrChange>
            </w:pPr>
          </w:p>
        </w:tc>
        <w:tc>
          <w:tcPr>
            <w:tcW w:w="360" w:type="dxa"/>
            <w:tcBorders>
              <w:top w:val="single" w:sz="6" w:space="0" w:color="FFFFFF"/>
              <w:left w:val="single" w:sz="6" w:space="0" w:color="FFFFFF"/>
              <w:bottom w:val="single" w:sz="6" w:space="0" w:color="FFFFFF"/>
              <w:right w:val="single" w:sz="6" w:space="0" w:color="FFFFFF"/>
            </w:tcBorders>
          </w:tcPr>
          <w:p w14:paraId="45776FB8" w14:textId="77777777" w:rsidR="00985F18" w:rsidRPr="00E2668B" w:rsidRDefault="00985F18">
            <w:pPr>
              <w:spacing w:after="58"/>
              <w:jc w:val="both"/>
              <w:rPr>
                <w:rFonts w:ascii="Tahoma" w:hAnsi="Tahoma" w:cs="Tahoma"/>
                <w:sz w:val="20"/>
              </w:rPr>
              <w:pPrChange w:id="295" w:author="Bland, John" w:date="2019-10-29T23:17:00Z">
                <w:pPr>
                  <w:spacing w:after="58"/>
                </w:pPr>
              </w:pPrChange>
            </w:pPr>
          </w:p>
        </w:tc>
        <w:tc>
          <w:tcPr>
            <w:tcW w:w="1800" w:type="dxa"/>
            <w:tcBorders>
              <w:top w:val="single" w:sz="6" w:space="0" w:color="FFFFFF"/>
              <w:left w:val="single" w:sz="6" w:space="0" w:color="FFFFFF"/>
              <w:bottom w:val="single" w:sz="6" w:space="0" w:color="000000"/>
              <w:right w:val="single" w:sz="6" w:space="0" w:color="FFFFFF"/>
            </w:tcBorders>
          </w:tcPr>
          <w:p w14:paraId="1205C215" w14:textId="77777777" w:rsidR="00985F18" w:rsidRPr="00E2668B" w:rsidRDefault="00985F18">
            <w:pPr>
              <w:spacing w:after="58"/>
              <w:jc w:val="both"/>
              <w:rPr>
                <w:rFonts w:ascii="Tahoma" w:hAnsi="Tahoma" w:cs="Tahoma"/>
                <w:sz w:val="20"/>
              </w:rPr>
              <w:pPrChange w:id="296" w:author="Bland, John" w:date="2019-10-29T23:17:00Z">
                <w:pPr>
                  <w:spacing w:after="58"/>
                </w:pPr>
              </w:pPrChange>
            </w:pPr>
          </w:p>
        </w:tc>
        <w:tc>
          <w:tcPr>
            <w:tcW w:w="270" w:type="dxa"/>
            <w:tcBorders>
              <w:top w:val="single" w:sz="6" w:space="0" w:color="FFFFFF"/>
              <w:left w:val="single" w:sz="6" w:space="0" w:color="FFFFFF"/>
              <w:bottom w:val="single" w:sz="6" w:space="0" w:color="FFFFFF"/>
              <w:right w:val="single" w:sz="6" w:space="0" w:color="FFFFFF"/>
            </w:tcBorders>
          </w:tcPr>
          <w:p w14:paraId="01F36A1D" w14:textId="77777777" w:rsidR="00985F18" w:rsidRPr="00E2668B" w:rsidRDefault="00985F18">
            <w:pPr>
              <w:spacing w:after="58"/>
              <w:jc w:val="both"/>
              <w:rPr>
                <w:rFonts w:ascii="Tahoma" w:hAnsi="Tahoma" w:cs="Tahoma"/>
                <w:sz w:val="20"/>
              </w:rPr>
              <w:pPrChange w:id="297" w:author="Bland, John" w:date="2019-10-29T23:17:00Z">
                <w:pPr>
                  <w:spacing w:after="58"/>
                </w:pPr>
              </w:pPrChange>
            </w:pPr>
          </w:p>
        </w:tc>
        <w:tc>
          <w:tcPr>
            <w:tcW w:w="2160" w:type="dxa"/>
            <w:tcBorders>
              <w:top w:val="single" w:sz="6" w:space="0" w:color="FFFFFF"/>
              <w:left w:val="single" w:sz="6" w:space="0" w:color="FFFFFF"/>
              <w:bottom w:val="single" w:sz="6" w:space="0" w:color="000000"/>
              <w:right w:val="single" w:sz="6" w:space="0" w:color="FFFFFF"/>
            </w:tcBorders>
          </w:tcPr>
          <w:p w14:paraId="723A7CC6" w14:textId="77777777" w:rsidR="00985F18" w:rsidRPr="00E2668B" w:rsidRDefault="00985F18">
            <w:pPr>
              <w:spacing w:after="58"/>
              <w:jc w:val="both"/>
              <w:rPr>
                <w:rFonts w:ascii="Tahoma" w:hAnsi="Tahoma" w:cs="Tahoma"/>
                <w:sz w:val="20"/>
              </w:rPr>
              <w:pPrChange w:id="298" w:author="Bland, John" w:date="2019-10-29T23:17:00Z">
                <w:pPr>
                  <w:spacing w:after="58"/>
                </w:pPr>
              </w:pPrChange>
            </w:pPr>
          </w:p>
        </w:tc>
      </w:tr>
    </w:tbl>
    <w:p w14:paraId="30A03875" w14:textId="77777777" w:rsidR="00985F18" w:rsidRPr="00E2668B" w:rsidRDefault="00985F18">
      <w:pPr>
        <w:jc w:val="both"/>
        <w:rPr>
          <w:rFonts w:ascii="Tahoma" w:hAnsi="Tahoma" w:cs="Tahoma"/>
        </w:rPr>
        <w:pPrChange w:id="299" w:author="Bland, John" w:date="2019-10-29T23:17:00Z">
          <w:pPr/>
        </w:pPrChange>
      </w:pPr>
    </w:p>
    <w:p w14:paraId="0DA2A332" w14:textId="77777777" w:rsidR="00985F18" w:rsidRPr="00E2668B" w:rsidRDefault="00985F18">
      <w:pPr>
        <w:jc w:val="both"/>
        <w:rPr>
          <w:rFonts w:ascii="Tahoma" w:hAnsi="Tahoma" w:cs="Tahoma"/>
          <w:sz w:val="20"/>
        </w:rPr>
        <w:pPrChange w:id="300" w:author="Bland, John" w:date="2019-10-29T23:17:00Z">
          <w:pPr/>
        </w:pPrChange>
      </w:pPr>
      <w:r w:rsidRPr="00E2668B">
        <w:rPr>
          <w:rFonts w:ascii="Tahoma" w:hAnsi="Tahoma" w:cs="Tahoma"/>
          <w:sz w:val="20"/>
        </w:rPr>
        <w:t>Do you have certification in coaching______, first aid _______, and CPR _______</w:t>
      </w:r>
      <w:r w:rsidR="00FD3422" w:rsidRPr="00E2668B">
        <w:rPr>
          <w:rFonts w:ascii="Tahoma" w:hAnsi="Tahoma" w:cs="Tahoma"/>
          <w:sz w:val="20"/>
        </w:rPr>
        <w:t>_?</w:t>
      </w:r>
    </w:p>
    <w:p w14:paraId="335B5B9A" w14:textId="77777777" w:rsidR="00985F18" w:rsidRPr="00E2668B" w:rsidRDefault="00985F18">
      <w:pPr>
        <w:jc w:val="both"/>
        <w:rPr>
          <w:rFonts w:ascii="Tahoma" w:hAnsi="Tahoma" w:cs="Tahoma"/>
          <w:sz w:val="20"/>
        </w:rPr>
        <w:pPrChange w:id="301" w:author="Bland, John" w:date="2019-10-29T23:17:00Z">
          <w:pPr/>
        </w:pPrChange>
      </w:pPr>
    </w:p>
    <w:p w14:paraId="52D603C0" w14:textId="77777777" w:rsidR="00985F18" w:rsidRPr="00E2668B" w:rsidRDefault="00985F18">
      <w:pPr>
        <w:jc w:val="both"/>
        <w:rPr>
          <w:rFonts w:ascii="Tahoma" w:hAnsi="Tahoma" w:cs="Tahoma"/>
          <w:sz w:val="20"/>
        </w:rPr>
        <w:pPrChange w:id="302" w:author="Bland, John" w:date="2019-10-29T23:17:00Z">
          <w:pPr/>
        </w:pPrChange>
      </w:pPr>
      <w:r w:rsidRPr="00E2668B">
        <w:rPr>
          <w:rFonts w:ascii="Tahoma" w:hAnsi="Tahoma" w:cs="Tahoma"/>
          <w:sz w:val="20"/>
        </w:rPr>
        <w:t>If you are not selected as manager, would you be willing to serve the team in another capacity (Coach, Scorekeeper, Business Manager)? ____________</w:t>
      </w:r>
    </w:p>
    <w:p w14:paraId="775AD0A9" w14:textId="77777777" w:rsidR="00985F18" w:rsidRPr="00E2668B" w:rsidRDefault="00985F18">
      <w:pPr>
        <w:jc w:val="both"/>
        <w:rPr>
          <w:rFonts w:ascii="Tahoma" w:hAnsi="Tahoma" w:cs="Tahoma"/>
          <w:sz w:val="20"/>
        </w:rPr>
        <w:pPrChange w:id="303" w:author="Bland, John" w:date="2019-10-29T23:17:00Z">
          <w:pPr/>
        </w:pPrChange>
      </w:pPr>
    </w:p>
    <w:p w14:paraId="7203E385" w14:textId="77777777" w:rsidR="00985F18" w:rsidRPr="00E2668B" w:rsidRDefault="00985F18">
      <w:pPr>
        <w:jc w:val="both"/>
        <w:rPr>
          <w:rFonts w:ascii="Tahoma" w:hAnsi="Tahoma" w:cs="Tahoma"/>
          <w:sz w:val="20"/>
        </w:rPr>
        <w:pPrChange w:id="304" w:author="Bland, John" w:date="2019-10-29T23:17:00Z">
          <w:pPr/>
        </w:pPrChange>
      </w:pPr>
      <w:r w:rsidRPr="00E2668B">
        <w:rPr>
          <w:rFonts w:ascii="Tahoma" w:hAnsi="Tahoma" w:cs="Tahoma"/>
          <w:sz w:val="20"/>
        </w:rPr>
        <w:t>ADDITIONAL BACKGROUND (Use separate sheet if needed)</w:t>
      </w:r>
    </w:p>
    <w:p w14:paraId="1A3C5689" w14:textId="77777777" w:rsidR="00985F18" w:rsidRPr="00E2668B" w:rsidRDefault="00985F18">
      <w:pPr>
        <w:jc w:val="both"/>
        <w:rPr>
          <w:rFonts w:ascii="Tahoma" w:hAnsi="Tahoma" w:cs="Tahoma"/>
          <w:sz w:val="20"/>
        </w:rPr>
        <w:pPrChange w:id="305" w:author="Bland, John" w:date="2019-10-29T23:17:00Z">
          <w:pPr/>
        </w:pPrChange>
      </w:pPr>
    </w:p>
    <w:p w14:paraId="17D08AEE" w14:textId="77777777" w:rsidR="00985F18" w:rsidRPr="00E2668B" w:rsidRDefault="00604A78">
      <w:pPr>
        <w:spacing w:line="19" w:lineRule="exact"/>
        <w:jc w:val="both"/>
        <w:rPr>
          <w:rFonts w:ascii="Tahoma" w:hAnsi="Tahoma" w:cs="Tahoma"/>
          <w:sz w:val="20"/>
        </w:rPr>
        <w:pPrChange w:id="306" w:author="Bland, John" w:date="2019-10-29T23:17:00Z">
          <w:pPr>
            <w:spacing w:line="19" w:lineRule="exact"/>
          </w:pPr>
        </w:pPrChange>
      </w:pPr>
      <w:r w:rsidRPr="00E2668B">
        <w:rPr>
          <w:rFonts w:ascii="Tahoma" w:hAnsi="Tahoma" w:cs="Tahoma"/>
          <w:noProof/>
          <w:sz w:val="20"/>
        </w:rPr>
        <mc:AlternateContent>
          <mc:Choice Requires="wps">
            <w:drawing>
              <wp:anchor distT="0" distB="0" distL="114300" distR="114300" simplePos="0" relativeHeight="251658240" behindDoc="1" locked="1" layoutInCell="0" allowOverlap="1" wp14:anchorId="6A7DFCE1" wp14:editId="7E5B38EC">
                <wp:simplePos x="0" y="0"/>
                <wp:positionH relativeFrom="page">
                  <wp:posOffset>914400</wp:posOffset>
                </wp:positionH>
                <wp:positionV relativeFrom="paragraph">
                  <wp:posOffset>0</wp:posOffset>
                </wp:positionV>
                <wp:extent cx="5943600" cy="12065"/>
                <wp:effectExtent l="0" t="0" r="0"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3A765" id="Rectangle 2" o:spid="_x0000_s1026" style="position:absolute;margin-left:1in;margin-top:0;width:468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" o:allowincell="f" fillcolor="black" stroked="f">
                <w10:wrap anchorx="page"/>
                <w10:anchorlock/>
              </v:rect>
            </w:pict>
          </mc:Fallback>
        </mc:AlternateContent>
      </w:r>
    </w:p>
    <w:p w14:paraId="366E990A" w14:textId="77777777" w:rsidR="00E753E2" w:rsidRPr="00E2668B" w:rsidRDefault="00E753E2">
      <w:pPr>
        <w:jc w:val="both"/>
        <w:rPr>
          <w:rFonts w:ascii="Tahoma" w:hAnsi="Tahoma" w:cs="Tahoma"/>
          <w:sz w:val="20"/>
        </w:rPr>
        <w:pPrChange w:id="307" w:author="Bland, John" w:date="2019-10-29T23:17:00Z">
          <w:pPr/>
        </w:pPrChange>
      </w:pPr>
      <w:r w:rsidRPr="00E2668B">
        <w:rPr>
          <w:rFonts w:ascii="Tahoma" w:hAnsi="Tahoma" w:cs="Tahoma"/>
          <w:sz w:val="20"/>
        </w:rPr>
        <w:t>________________________________________________________________________________________</w:t>
      </w:r>
    </w:p>
    <w:p w14:paraId="4BF1E089" w14:textId="77777777" w:rsidR="00985F18" w:rsidRPr="00E2668B" w:rsidRDefault="00985F18">
      <w:pPr>
        <w:jc w:val="both"/>
        <w:rPr>
          <w:rFonts w:ascii="Tahoma" w:hAnsi="Tahoma" w:cs="Tahoma"/>
          <w:sz w:val="20"/>
        </w:rPr>
        <w:pPrChange w:id="308" w:author="Bland, John" w:date="2019-10-29T23:17:00Z">
          <w:pPr/>
        </w:pPrChange>
      </w:pPr>
    </w:p>
    <w:p w14:paraId="193FC1B0" w14:textId="77777777" w:rsidR="00985F18" w:rsidRPr="00E2668B" w:rsidRDefault="00985F18">
      <w:pPr>
        <w:jc w:val="both"/>
        <w:rPr>
          <w:rFonts w:ascii="Tahoma" w:hAnsi="Tahoma" w:cs="Tahoma"/>
          <w:sz w:val="20"/>
        </w:rPr>
        <w:pPrChange w:id="309" w:author="Bland, John" w:date="2019-10-29T23:17:00Z">
          <w:pPr/>
        </w:pPrChange>
      </w:pPr>
      <w:r w:rsidRPr="00E2668B">
        <w:rPr>
          <w:rFonts w:ascii="Tahoma" w:hAnsi="Tahoma" w:cs="Tahoma"/>
          <w:sz w:val="20"/>
        </w:rPr>
        <w:t>_______________________</w:t>
      </w:r>
      <w:r w:rsidR="00E753E2" w:rsidRPr="00E2668B">
        <w:rPr>
          <w:rFonts w:ascii="Tahoma" w:hAnsi="Tahoma" w:cs="Tahoma"/>
          <w:sz w:val="20"/>
        </w:rPr>
        <w:t>____________________________________________________</w:t>
      </w:r>
      <w:r w:rsidRPr="00E2668B">
        <w:rPr>
          <w:rFonts w:ascii="Tahoma" w:hAnsi="Tahoma" w:cs="Tahoma"/>
          <w:sz w:val="20"/>
        </w:rPr>
        <w:t>_____________</w:t>
      </w:r>
    </w:p>
    <w:p w14:paraId="3DF62F37" w14:textId="77777777" w:rsidR="00F912E3" w:rsidRPr="00E2668B" w:rsidRDefault="00985F18">
      <w:pPr>
        <w:tabs>
          <w:tab w:val="center" w:pos="4680"/>
        </w:tabs>
        <w:spacing w:line="287" w:lineRule="auto"/>
        <w:jc w:val="both"/>
        <w:rPr>
          <w:rFonts w:ascii="Arial" w:hAnsi="Arial" w:cs="Arial"/>
        </w:rPr>
        <w:pPrChange w:id="310" w:author="Bland, John" w:date="2019-10-29T23:17:00Z">
          <w:pPr>
            <w:tabs>
              <w:tab w:val="center" w:pos="4680"/>
            </w:tabs>
            <w:spacing w:line="287" w:lineRule="auto"/>
          </w:pPr>
        </w:pPrChange>
      </w:pPr>
      <w:r w:rsidRPr="00E2668B">
        <w:rPr>
          <w:rFonts w:ascii="Tahoma" w:hAnsi="Tahoma" w:cs="Tahoma"/>
          <w:sz w:val="20"/>
        </w:rPr>
        <w:br w:type="page"/>
      </w:r>
      <w:r w:rsidRPr="00E2668B">
        <w:rPr>
          <w:rFonts w:ascii="Arial" w:hAnsi="Arial" w:cs="Arial"/>
        </w:rPr>
        <w:lastRenderedPageBreak/>
        <w:tab/>
      </w:r>
    </w:p>
    <w:p w14:paraId="287E2640" w14:textId="77777777" w:rsidR="00F912E3" w:rsidRPr="00E2668B" w:rsidRDefault="00F912E3">
      <w:pPr>
        <w:tabs>
          <w:tab w:val="center" w:pos="4680"/>
        </w:tabs>
        <w:spacing w:line="287" w:lineRule="auto"/>
        <w:jc w:val="both"/>
        <w:rPr>
          <w:rFonts w:ascii="Arial" w:hAnsi="Arial" w:cs="Arial"/>
          <w:noProof/>
        </w:rPr>
        <w:pPrChange w:id="311" w:author="Bland, John" w:date="2019-10-29T23:17:00Z">
          <w:pPr>
            <w:tabs>
              <w:tab w:val="center" w:pos="4680"/>
            </w:tabs>
            <w:spacing w:line="287" w:lineRule="auto"/>
          </w:pPr>
        </w:pPrChange>
      </w:pPr>
      <w:r w:rsidRPr="00E2668B">
        <w:rPr>
          <w:rFonts w:ascii="Arial" w:hAnsi="Arial" w:cs="Arial"/>
          <w:noProof/>
        </w:rPr>
        <w:drawing>
          <wp:anchor distT="0" distB="0" distL="114300" distR="114300" simplePos="0" relativeHeight="251659264" behindDoc="0" locked="0" layoutInCell="1" allowOverlap="1" wp14:anchorId="0CA3B93D" wp14:editId="00060440">
            <wp:simplePos x="0" y="0"/>
            <wp:positionH relativeFrom="column">
              <wp:posOffset>2352675</wp:posOffset>
            </wp:positionH>
            <wp:positionV relativeFrom="paragraph">
              <wp:posOffset>-220183</wp:posOffset>
            </wp:positionV>
            <wp:extent cx="1409700" cy="1504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9700" cy="1504950"/>
                    </a:xfrm>
                    <a:prstGeom prst="rect">
                      <a:avLst/>
                    </a:prstGeom>
                    <a:noFill/>
                  </pic:spPr>
                </pic:pic>
              </a:graphicData>
            </a:graphic>
            <wp14:sizeRelH relativeFrom="page">
              <wp14:pctWidth>0</wp14:pctWidth>
            </wp14:sizeRelH>
            <wp14:sizeRelV relativeFrom="page">
              <wp14:pctHeight>0</wp14:pctHeight>
            </wp14:sizeRelV>
          </wp:anchor>
        </w:drawing>
      </w:r>
    </w:p>
    <w:p w14:paraId="0A8E33DA" w14:textId="77777777" w:rsidR="00F912E3" w:rsidRPr="00E2668B" w:rsidRDefault="00F912E3">
      <w:pPr>
        <w:tabs>
          <w:tab w:val="center" w:pos="4680"/>
        </w:tabs>
        <w:spacing w:line="287" w:lineRule="auto"/>
        <w:jc w:val="both"/>
        <w:rPr>
          <w:rFonts w:ascii="Arial" w:hAnsi="Arial" w:cs="Arial"/>
          <w:noProof/>
        </w:rPr>
        <w:pPrChange w:id="312" w:author="Bland, John" w:date="2019-10-29T23:17:00Z">
          <w:pPr>
            <w:tabs>
              <w:tab w:val="center" w:pos="4680"/>
            </w:tabs>
            <w:spacing w:line="287" w:lineRule="auto"/>
            <w:jc w:val="center"/>
          </w:pPr>
        </w:pPrChange>
      </w:pPr>
    </w:p>
    <w:p w14:paraId="0C67FA6E" w14:textId="77777777" w:rsidR="00F912E3" w:rsidRPr="00E2668B" w:rsidRDefault="00F912E3">
      <w:pPr>
        <w:tabs>
          <w:tab w:val="center" w:pos="4680"/>
        </w:tabs>
        <w:spacing w:line="287" w:lineRule="auto"/>
        <w:jc w:val="both"/>
        <w:rPr>
          <w:rFonts w:ascii="Arial" w:hAnsi="Arial" w:cs="Arial"/>
          <w:noProof/>
        </w:rPr>
        <w:pPrChange w:id="313" w:author="Bland, John" w:date="2019-10-29T23:17:00Z">
          <w:pPr>
            <w:tabs>
              <w:tab w:val="center" w:pos="4680"/>
            </w:tabs>
            <w:spacing w:line="287" w:lineRule="auto"/>
          </w:pPr>
        </w:pPrChange>
      </w:pPr>
    </w:p>
    <w:p w14:paraId="0BFF0556" w14:textId="77777777" w:rsidR="00F912E3" w:rsidRPr="00E2668B" w:rsidRDefault="00F912E3">
      <w:pPr>
        <w:tabs>
          <w:tab w:val="center" w:pos="4680"/>
        </w:tabs>
        <w:spacing w:line="287" w:lineRule="auto"/>
        <w:jc w:val="both"/>
        <w:rPr>
          <w:rFonts w:ascii="Arial" w:hAnsi="Arial" w:cs="Arial"/>
          <w:noProof/>
        </w:rPr>
        <w:pPrChange w:id="314" w:author="Bland, John" w:date="2019-10-29T23:17:00Z">
          <w:pPr>
            <w:tabs>
              <w:tab w:val="center" w:pos="4680"/>
            </w:tabs>
            <w:spacing w:line="287" w:lineRule="auto"/>
          </w:pPr>
        </w:pPrChange>
      </w:pPr>
    </w:p>
    <w:p w14:paraId="517C70A2" w14:textId="77777777" w:rsidR="00F912E3" w:rsidRPr="00E2668B" w:rsidRDefault="00F912E3">
      <w:pPr>
        <w:tabs>
          <w:tab w:val="center" w:pos="4680"/>
        </w:tabs>
        <w:spacing w:line="287" w:lineRule="auto"/>
        <w:jc w:val="both"/>
        <w:rPr>
          <w:rFonts w:ascii="Arial" w:hAnsi="Arial" w:cs="Arial"/>
        </w:rPr>
        <w:pPrChange w:id="315" w:author="Bland, John" w:date="2019-10-29T23:17:00Z">
          <w:pPr>
            <w:tabs>
              <w:tab w:val="center" w:pos="4680"/>
            </w:tabs>
            <w:spacing w:line="287" w:lineRule="auto"/>
          </w:pPr>
        </w:pPrChange>
      </w:pPr>
    </w:p>
    <w:p w14:paraId="2DF9E021" w14:textId="77777777" w:rsidR="00F912E3" w:rsidRPr="00E2668B" w:rsidRDefault="00F912E3">
      <w:pPr>
        <w:tabs>
          <w:tab w:val="center" w:pos="4680"/>
        </w:tabs>
        <w:spacing w:line="287" w:lineRule="auto"/>
        <w:jc w:val="both"/>
        <w:rPr>
          <w:rFonts w:ascii="Arial" w:hAnsi="Arial" w:cs="Arial"/>
          <w:sz w:val="20"/>
          <w:szCs w:val="20"/>
        </w:rPr>
        <w:pPrChange w:id="316" w:author="Bland, John" w:date="2019-10-29T23:17:00Z">
          <w:pPr>
            <w:tabs>
              <w:tab w:val="center" w:pos="4680"/>
            </w:tabs>
            <w:spacing w:line="287" w:lineRule="auto"/>
          </w:pPr>
        </w:pPrChange>
      </w:pPr>
    </w:p>
    <w:p w14:paraId="66180D54" w14:textId="77777777" w:rsidR="00F912E3" w:rsidRPr="00E2668B" w:rsidRDefault="00F912E3">
      <w:pPr>
        <w:tabs>
          <w:tab w:val="center" w:pos="4680"/>
        </w:tabs>
        <w:spacing w:line="287" w:lineRule="auto"/>
        <w:jc w:val="both"/>
        <w:rPr>
          <w:rFonts w:ascii="Arial" w:hAnsi="Arial" w:cs="Arial"/>
          <w:sz w:val="20"/>
          <w:szCs w:val="20"/>
        </w:rPr>
        <w:pPrChange w:id="317" w:author="Bland, John" w:date="2019-10-29T23:17:00Z">
          <w:pPr>
            <w:tabs>
              <w:tab w:val="center" w:pos="4680"/>
            </w:tabs>
            <w:spacing w:line="287" w:lineRule="auto"/>
            <w:jc w:val="center"/>
          </w:pPr>
        </w:pPrChange>
      </w:pPr>
    </w:p>
    <w:p w14:paraId="43C44A53" w14:textId="77777777" w:rsidR="00F912E3" w:rsidRPr="00E2668B" w:rsidRDefault="00F912E3">
      <w:pPr>
        <w:tabs>
          <w:tab w:val="center" w:pos="4680"/>
        </w:tabs>
        <w:spacing w:line="480" w:lineRule="auto"/>
        <w:jc w:val="both"/>
        <w:rPr>
          <w:rFonts w:ascii="Arial" w:hAnsi="Arial" w:cs="Arial"/>
          <w:b/>
          <w:sz w:val="20"/>
          <w:szCs w:val="20"/>
        </w:rPr>
        <w:pPrChange w:id="318" w:author="Bland, John" w:date="2019-10-29T23:17:00Z">
          <w:pPr>
            <w:tabs>
              <w:tab w:val="center" w:pos="4680"/>
            </w:tabs>
            <w:spacing w:line="480" w:lineRule="auto"/>
            <w:jc w:val="center"/>
          </w:pPr>
        </w:pPrChange>
      </w:pPr>
      <w:r w:rsidRPr="00E2668B">
        <w:rPr>
          <w:rFonts w:ascii="Arial" w:hAnsi="Arial" w:cs="Arial"/>
          <w:b/>
          <w:sz w:val="20"/>
          <w:szCs w:val="20"/>
        </w:rPr>
        <w:t xml:space="preserve">MATHEWSON </w:t>
      </w:r>
      <w:proofErr w:type="spellStart"/>
      <w:r w:rsidRPr="00E2668B">
        <w:rPr>
          <w:rFonts w:ascii="Arial" w:hAnsi="Arial" w:cs="Arial"/>
          <w:b/>
          <w:sz w:val="20"/>
          <w:szCs w:val="20"/>
        </w:rPr>
        <w:t>McCARTHY</w:t>
      </w:r>
      <w:proofErr w:type="spellEnd"/>
    </w:p>
    <w:p w14:paraId="5C6420D3" w14:textId="77777777" w:rsidR="00F912E3" w:rsidRPr="00E2668B" w:rsidRDefault="00604A78">
      <w:pPr>
        <w:tabs>
          <w:tab w:val="center" w:pos="4680"/>
        </w:tabs>
        <w:spacing w:line="480" w:lineRule="auto"/>
        <w:jc w:val="both"/>
        <w:rPr>
          <w:rFonts w:ascii="Arial" w:hAnsi="Arial" w:cs="Arial"/>
          <w:b/>
          <w:sz w:val="20"/>
          <w:szCs w:val="20"/>
        </w:rPr>
        <w:pPrChange w:id="319" w:author="Bland, John" w:date="2019-10-29T23:17:00Z">
          <w:pPr>
            <w:tabs>
              <w:tab w:val="center" w:pos="4680"/>
            </w:tabs>
            <w:spacing w:line="480" w:lineRule="auto"/>
            <w:jc w:val="center"/>
          </w:pPr>
        </w:pPrChange>
      </w:pPr>
      <w:r w:rsidRPr="00E2668B">
        <w:rPr>
          <w:rFonts w:ascii="Arial" w:hAnsi="Arial" w:cs="Arial"/>
          <w:noProof/>
          <w:sz w:val="20"/>
          <w:szCs w:val="20"/>
        </w:rPr>
        <mc:AlternateContent>
          <mc:Choice Requires="wps">
            <w:drawing>
              <wp:anchor distT="0" distB="0" distL="114300" distR="114300" simplePos="0" relativeHeight="251661312" behindDoc="0" locked="0" layoutInCell="1" allowOverlap="1" wp14:anchorId="01DDA960" wp14:editId="2FB77C1A">
                <wp:simplePos x="0" y="0"/>
                <wp:positionH relativeFrom="column">
                  <wp:posOffset>2312670</wp:posOffset>
                </wp:positionH>
                <wp:positionV relativeFrom="paragraph">
                  <wp:posOffset>133985</wp:posOffset>
                </wp:positionV>
                <wp:extent cx="755015" cy="105410"/>
                <wp:effectExtent l="1270" t="0" r="5715" b="1905"/>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1054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747894" w14:textId="77777777" w:rsidR="00B249A8" w:rsidRPr="00155CAB" w:rsidRDefault="00B249A8" w:rsidP="00155CAB">
                            <w:pPr>
                              <w:jc w:val="center"/>
                              <w:rPr>
                                <w:rFonts w:ascii="Arial" w:hAnsi="Arial" w:cs="Arial"/>
                                <w:sz w:val="12"/>
                                <w:szCs w:val="12"/>
                              </w:rPr>
                            </w:pPr>
                            <w:r w:rsidRPr="00155CAB">
                              <w:rPr>
                                <w:rFonts w:ascii="Arial" w:hAnsi="Arial" w:cs="Arial"/>
                                <w:sz w:val="12"/>
                                <w:szCs w:val="12"/>
                              </w:rPr>
                              <w:t>AGE LEVEL</w:t>
                            </w:r>
                          </w:p>
                        </w:txbxContent>
                      </wps:txbx>
                      <wps:bodyPr rot="0" vert="horz" wrap="square" lIns="9144" tIns="9144" rIns="9144" bIns="9144"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01DDA960" id="_x0000_t202" coordsize="21600,21600" o:spt="202" path="m,l,21600r21600,l21600,xe">
                <v:stroke joinstyle="miter"/>
                <v:path gradientshapeok="t" o:connecttype="rect"/>
              </v:shapetype>
              <v:shape id="Text Box 8" o:spid="_x0000_s1026" type="#_x0000_t202" style="position:absolute;left:0;text-align:left;margin-left:182.1pt;margin-top:10.55pt;width:59.45pt;height: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" filled="f" stroked="f">
                <v:textbox style="mso-fit-shape-to-text:t" inset=".72pt,.72pt,.72pt,.72pt">
                  <w:txbxContent>
                    <w:p w14:paraId="41747894" w14:textId="77777777" w:rsidR="00B249A8" w:rsidRPr="00155CAB" w:rsidRDefault="00B249A8" w:rsidP="00155CAB">
                      <w:pPr>
                        <w:jc w:val="center"/>
                        <w:rPr>
                          <w:rFonts w:ascii="Arial" w:hAnsi="Arial" w:cs="Arial"/>
                          <w:sz w:val="12"/>
                          <w:szCs w:val="12"/>
                        </w:rPr>
                      </w:pPr>
                      <w:r w:rsidRPr="00155CAB">
                        <w:rPr>
                          <w:rFonts w:ascii="Arial" w:hAnsi="Arial" w:cs="Arial"/>
                          <w:sz w:val="12"/>
                          <w:szCs w:val="12"/>
                        </w:rPr>
                        <w:t>AGE LEVEL</w:t>
                      </w:r>
                    </w:p>
                  </w:txbxContent>
                </v:textbox>
              </v:shape>
            </w:pict>
          </mc:Fallback>
        </mc:AlternateContent>
      </w:r>
      <w:r w:rsidRPr="00E2668B">
        <w:rPr>
          <w:rFonts w:ascii="Arial" w:hAnsi="Arial" w:cs="Arial"/>
          <w:b/>
          <w:noProof/>
          <w:sz w:val="20"/>
          <w:szCs w:val="20"/>
        </w:rPr>
        <mc:AlternateContent>
          <mc:Choice Requires="wps">
            <w:drawing>
              <wp:anchor distT="0" distB="0" distL="114300" distR="114300" simplePos="0" relativeHeight="251662336" behindDoc="0" locked="0" layoutInCell="1" allowOverlap="1" wp14:anchorId="2D20C9BB" wp14:editId="5DE7DBDB">
                <wp:simplePos x="0" y="0"/>
                <wp:positionH relativeFrom="column">
                  <wp:posOffset>2975610</wp:posOffset>
                </wp:positionH>
                <wp:positionV relativeFrom="paragraph">
                  <wp:posOffset>101600</wp:posOffset>
                </wp:positionV>
                <wp:extent cx="794385" cy="273685"/>
                <wp:effectExtent l="3810" t="0" r="1905" b="5715"/>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2736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178453" w14:textId="77777777" w:rsidR="00B249A8" w:rsidRPr="00155CAB" w:rsidRDefault="00B249A8" w:rsidP="00155CAB">
                            <w:pPr>
                              <w:jc w:val="center"/>
                              <w:rPr>
                                <w:rFonts w:ascii="Arial" w:hAnsi="Arial" w:cs="Arial"/>
                                <w:sz w:val="12"/>
                                <w:szCs w:val="12"/>
                              </w:rPr>
                            </w:pPr>
                            <w:r>
                              <w:rPr>
                                <w:rFonts w:ascii="Arial" w:hAnsi="Arial" w:cs="Arial"/>
                                <w:sz w:val="12"/>
                                <w:szCs w:val="12"/>
                              </w:rPr>
                              <w:t>TEAM COLOR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0C9BB" id="Text Box 9" o:spid="_x0000_s1027" type="#_x0000_t202" style="position:absolute;left:0;text-align:left;margin-left:234.3pt;margin-top:8pt;width:62.55pt;height:2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" filled="f" stroked="f">
                <v:textbox>
                  <w:txbxContent>
                    <w:p w14:paraId="11178453" w14:textId="77777777" w:rsidR="00B249A8" w:rsidRPr="00155CAB" w:rsidRDefault="00B249A8" w:rsidP="00155CAB">
                      <w:pPr>
                        <w:jc w:val="center"/>
                        <w:rPr>
                          <w:rFonts w:ascii="Arial" w:hAnsi="Arial" w:cs="Arial"/>
                          <w:sz w:val="12"/>
                          <w:szCs w:val="12"/>
                        </w:rPr>
                      </w:pPr>
                      <w:r>
                        <w:rPr>
                          <w:rFonts w:ascii="Arial" w:hAnsi="Arial" w:cs="Arial"/>
                          <w:sz w:val="12"/>
                          <w:szCs w:val="12"/>
                        </w:rPr>
                        <w:t>TEAM COLOR</w:t>
                      </w:r>
                    </w:p>
                  </w:txbxContent>
                </v:textbox>
              </v:shape>
            </w:pict>
          </mc:Fallback>
        </mc:AlternateContent>
      </w:r>
      <w:r w:rsidR="00155CAB" w:rsidRPr="00E2668B">
        <w:rPr>
          <w:rFonts w:ascii="Arial" w:hAnsi="Arial" w:cs="Arial"/>
          <w:b/>
          <w:sz w:val="20"/>
          <w:szCs w:val="20"/>
        </w:rPr>
        <w:t>_______</w:t>
      </w:r>
      <w:r w:rsidR="00F912E3" w:rsidRPr="00E2668B">
        <w:rPr>
          <w:rFonts w:ascii="Arial" w:hAnsi="Arial" w:cs="Arial"/>
          <w:b/>
          <w:sz w:val="20"/>
          <w:szCs w:val="20"/>
        </w:rPr>
        <w:t>U (</w:t>
      </w:r>
      <w:r w:rsidR="00155CAB" w:rsidRPr="00E2668B">
        <w:rPr>
          <w:rFonts w:ascii="Arial" w:hAnsi="Arial" w:cs="Arial"/>
          <w:b/>
          <w:sz w:val="20"/>
          <w:szCs w:val="20"/>
        </w:rPr>
        <w:t>_______</w:t>
      </w:r>
      <w:r w:rsidR="00F912E3" w:rsidRPr="00E2668B">
        <w:rPr>
          <w:rFonts w:ascii="Arial" w:hAnsi="Arial" w:cs="Arial"/>
          <w:b/>
          <w:sz w:val="20"/>
          <w:szCs w:val="20"/>
        </w:rPr>
        <w:t>)</w:t>
      </w:r>
    </w:p>
    <w:p w14:paraId="084C3438" w14:textId="77777777" w:rsidR="00F912E3" w:rsidRPr="00E2668B" w:rsidRDefault="00C649CE">
      <w:pPr>
        <w:tabs>
          <w:tab w:val="center" w:pos="4680"/>
        </w:tabs>
        <w:spacing w:line="480" w:lineRule="auto"/>
        <w:jc w:val="both"/>
        <w:rPr>
          <w:rFonts w:ascii="Arial" w:hAnsi="Arial" w:cs="Arial"/>
          <w:b/>
          <w:sz w:val="20"/>
          <w:szCs w:val="20"/>
        </w:rPr>
        <w:pPrChange w:id="320" w:author="Bland, John" w:date="2019-10-29T23:17:00Z">
          <w:pPr>
            <w:tabs>
              <w:tab w:val="center" w:pos="4680"/>
            </w:tabs>
            <w:spacing w:line="480" w:lineRule="auto"/>
            <w:jc w:val="center"/>
          </w:pPr>
        </w:pPrChange>
      </w:pPr>
      <w:r w:rsidRPr="00E2668B">
        <w:rPr>
          <w:rFonts w:ascii="Arial" w:hAnsi="Arial" w:cs="Arial"/>
          <w:b/>
          <w:sz w:val="20"/>
          <w:szCs w:val="20"/>
        </w:rPr>
        <w:t>2014</w:t>
      </w:r>
      <w:r w:rsidR="00F912E3" w:rsidRPr="00E2668B">
        <w:rPr>
          <w:rFonts w:ascii="Arial" w:hAnsi="Arial" w:cs="Arial"/>
          <w:b/>
          <w:sz w:val="20"/>
          <w:szCs w:val="20"/>
        </w:rPr>
        <w:t xml:space="preserve"> PARENT / PLAYER CONTRACT</w:t>
      </w:r>
    </w:p>
    <w:p w14:paraId="6E7BFB98" w14:textId="77777777" w:rsidR="00F912E3" w:rsidRPr="00E2668B" w:rsidRDefault="00F912E3">
      <w:pPr>
        <w:tabs>
          <w:tab w:val="center" w:pos="4680"/>
        </w:tabs>
        <w:spacing w:line="287" w:lineRule="auto"/>
        <w:jc w:val="both"/>
        <w:rPr>
          <w:rFonts w:ascii="Arial" w:hAnsi="Arial" w:cs="Arial"/>
          <w:sz w:val="20"/>
          <w:szCs w:val="20"/>
        </w:rPr>
        <w:pPrChange w:id="321" w:author="Bland, John" w:date="2019-10-29T23:17:00Z">
          <w:pPr>
            <w:tabs>
              <w:tab w:val="center" w:pos="4680"/>
            </w:tabs>
            <w:spacing w:line="287" w:lineRule="auto"/>
          </w:pPr>
        </w:pPrChange>
      </w:pPr>
    </w:p>
    <w:p w14:paraId="256FD95A" w14:textId="77777777" w:rsidR="00F912E3" w:rsidRPr="00E2668B" w:rsidRDefault="00604A78">
      <w:pPr>
        <w:tabs>
          <w:tab w:val="center" w:pos="4680"/>
        </w:tabs>
        <w:spacing w:line="360" w:lineRule="auto"/>
        <w:jc w:val="both"/>
        <w:rPr>
          <w:rFonts w:ascii="Arial" w:hAnsi="Arial" w:cs="Arial"/>
          <w:sz w:val="20"/>
          <w:szCs w:val="20"/>
        </w:rPr>
        <w:pPrChange w:id="322" w:author="Bland, John" w:date="2019-10-29T23:17:00Z">
          <w:pPr>
            <w:tabs>
              <w:tab w:val="center" w:pos="4680"/>
            </w:tabs>
            <w:spacing w:line="360" w:lineRule="auto"/>
          </w:pPr>
        </w:pPrChange>
      </w:pPr>
      <w:r w:rsidRPr="00E2668B">
        <w:rPr>
          <w:rFonts w:ascii="Arial" w:hAnsi="Arial" w:cs="Arial"/>
          <w:noProof/>
          <w:sz w:val="20"/>
          <w:szCs w:val="20"/>
        </w:rPr>
        <mc:AlternateContent>
          <mc:Choice Requires="wps">
            <w:drawing>
              <wp:anchor distT="0" distB="0" distL="114300" distR="114300" simplePos="0" relativeHeight="251668480" behindDoc="0" locked="0" layoutInCell="1" allowOverlap="1" wp14:anchorId="22EA40FE" wp14:editId="0FCC2159">
                <wp:simplePos x="0" y="0"/>
                <wp:positionH relativeFrom="column">
                  <wp:posOffset>3355340</wp:posOffset>
                </wp:positionH>
                <wp:positionV relativeFrom="paragraph">
                  <wp:posOffset>143510</wp:posOffset>
                </wp:positionV>
                <wp:extent cx="221615" cy="105410"/>
                <wp:effectExtent l="2540" t="3810" r="4445" b="508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054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BCC02B" w14:textId="77777777" w:rsidR="00B249A8" w:rsidRPr="006924CA" w:rsidRDefault="00B249A8" w:rsidP="00074070">
                            <w:pPr>
                              <w:rPr>
                                <w:rFonts w:ascii="Arial" w:hAnsi="Arial" w:cs="Arial"/>
                                <w:sz w:val="12"/>
                                <w:szCs w:val="12"/>
                              </w:rPr>
                            </w:pPr>
                            <w:r>
                              <w:rPr>
                                <w:rFonts w:ascii="Arial" w:hAnsi="Arial" w:cs="Arial"/>
                                <w:sz w:val="12"/>
                                <w:szCs w:val="12"/>
                              </w:rPr>
                              <w:t>DATE</w:t>
                            </w:r>
                          </w:p>
                        </w:txbxContent>
                      </wps:txbx>
                      <wps:bodyPr rot="0" vert="horz" wrap="none" lIns="9144" tIns="9144" rIns="9144" bIns="9144"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22EA40FE" id="Text Box 14" o:spid="_x0000_s1028" type="#_x0000_t202" style="position:absolute;left:0;text-align:left;margin-left:264.2pt;margin-top:11.3pt;width:17.45pt;height:8.3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" filled="f" stroked="f">
                <v:textbox style="mso-fit-shape-to-text:t" inset=".72pt,.72pt,.72pt,.72pt">
                  <w:txbxContent>
                    <w:p w14:paraId="70BCC02B" w14:textId="77777777" w:rsidR="00B249A8" w:rsidRPr="006924CA" w:rsidRDefault="00B249A8" w:rsidP="00074070">
                      <w:pPr>
                        <w:rPr>
                          <w:rFonts w:ascii="Arial" w:hAnsi="Arial" w:cs="Arial"/>
                          <w:sz w:val="12"/>
                          <w:szCs w:val="12"/>
                        </w:rPr>
                      </w:pPr>
                      <w:r>
                        <w:rPr>
                          <w:rFonts w:ascii="Arial" w:hAnsi="Arial" w:cs="Arial"/>
                          <w:sz w:val="12"/>
                          <w:szCs w:val="12"/>
                        </w:rPr>
                        <w:t>DATE</w:t>
                      </w:r>
                    </w:p>
                  </w:txbxContent>
                </v:textbox>
              </v:shape>
            </w:pict>
          </mc:Fallback>
        </mc:AlternateContent>
      </w:r>
      <w:r w:rsidR="00F912E3" w:rsidRPr="00E2668B">
        <w:rPr>
          <w:rFonts w:ascii="Arial" w:hAnsi="Arial" w:cs="Arial"/>
          <w:sz w:val="20"/>
          <w:szCs w:val="20"/>
        </w:rPr>
        <w:t xml:space="preserve">This </w:t>
      </w:r>
      <w:r w:rsidR="00F912E3" w:rsidRPr="00E2668B">
        <w:rPr>
          <w:rFonts w:ascii="Arial" w:hAnsi="Arial" w:cs="Arial"/>
          <w:b/>
          <w:sz w:val="20"/>
          <w:szCs w:val="20"/>
        </w:rPr>
        <w:t>AGREEMENT of PARTNERSHIP</w:t>
      </w:r>
      <w:r w:rsidR="00F912E3" w:rsidRPr="00E2668B">
        <w:rPr>
          <w:rFonts w:ascii="Arial" w:hAnsi="Arial" w:cs="Arial"/>
          <w:sz w:val="20"/>
          <w:szCs w:val="20"/>
        </w:rPr>
        <w:t xml:space="preserve"> is made as of </w:t>
      </w:r>
      <w:r w:rsidR="00155CAB" w:rsidRPr="00E2668B">
        <w:rPr>
          <w:rFonts w:ascii="Arial" w:hAnsi="Arial" w:cs="Arial"/>
          <w:sz w:val="20"/>
          <w:szCs w:val="20"/>
        </w:rPr>
        <w:t>_____________</w:t>
      </w:r>
      <w:r w:rsidR="00F912E3" w:rsidRPr="00E2668B">
        <w:rPr>
          <w:rFonts w:ascii="Arial" w:hAnsi="Arial" w:cs="Arial"/>
          <w:sz w:val="20"/>
          <w:szCs w:val="20"/>
        </w:rPr>
        <w:t xml:space="preserve"> by and between the undersigned Partners. The rules, philosophies, and expectations, (Team level and name) will operate under are outlined in the following paragraphs. Please read through closely, as we want you to be fully aware of what is expected of our players, parents and coaches.</w:t>
      </w:r>
    </w:p>
    <w:p w14:paraId="4EF21129" w14:textId="77777777" w:rsidR="008C558B" w:rsidRPr="00E2668B" w:rsidRDefault="008C558B">
      <w:pPr>
        <w:tabs>
          <w:tab w:val="center" w:pos="4680"/>
        </w:tabs>
        <w:jc w:val="both"/>
        <w:rPr>
          <w:rFonts w:ascii="Arial" w:hAnsi="Arial" w:cs="Arial"/>
          <w:b/>
          <w:sz w:val="20"/>
          <w:szCs w:val="20"/>
        </w:rPr>
        <w:pPrChange w:id="323" w:author="Bland, John" w:date="2019-10-29T23:17:00Z">
          <w:pPr>
            <w:tabs>
              <w:tab w:val="center" w:pos="4680"/>
            </w:tabs>
          </w:pPr>
        </w:pPrChange>
      </w:pPr>
    </w:p>
    <w:p w14:paraId="378925F7" w14:textId="77777777" w:rsidR="00F912E3" w:rsidRPr="00E2668B" w:rsidRDefault="00F912E3">
      <w:pPr>
        <w:tabs>
          <w:tab w:val="center" w:pos="4680"/>
        </w:tabs>
        <w:spacing w:line="360" w:lineRule="auto"/>
        <w:jc w:val="both"/>
        <w:rPr>
          <w:rFonts w:ascii="Arial" w:hAnsi="Arial" w:cs="Arial"/>
          <w:sz w:val="20"/>
          <w:szCs w:val="20"/>
        </w:rPr>
        <w:pPrChange w:id="324" w:author="Bland, John" w:date="2019-10-29T23:17:00Z">
          <w:pPr>
            <w:tabs>
              <w:tab w:val="center" w:pos="4680"/>
            </w:tabs>
            <w:spacing w:line="360" w:lineRule="auto"/>
          </w:pPr>
        </w:pPrChange>
      </w:pPr>
      <w:r w:rsidRPr="00E2668B">
        <w:rPr>
          <w:rFonts w:ascii="Arial" w:hAnsi="Arial" w:cs="Arial"/>
          <w:b/>
          <w:sz w:val="20"/>
          <w:szCs w:val="20"/>
        </w:rPr>
        <w:t>A. FINANCIAL OBLIGATIONS</w:t>
      </w:r>
      <w:r w:rsidRPr="00E2668B">
        <w:rPr>
          <w:rFonts w:ascii="Arial" w:hAnsi="Arial" w:cs="Arial"/>
          <w:sz w:val="20"/>
          <w:szCs w:val="20"/>
        </w:rPr>
        <w:t xml:space="preserve">: </w:t>
      </w:r>
    </w:p>
    <w:p w14:paraId="238246EE" w14:textId="77777777" w:rsidR="00F912E3" w:rsidRPr="00E2668B" w:rsidRDefault="00604A78">
      <w:pPr>
        <w:tabs>
          <w:tab w:val="center" w:pos="4680"/>
        </w:tabs>
        <w:spacing w:line="480" w:lineRule="auto"/>
        <w:jc w:val="both"/>
        <w:rPr>
          <w:rFonts w:ascii="Arial" w:hAnsi="Arial" w:cs="Arial"/>
          <w:sz w:val="20"/>
          <w:szCs w:val="20"/>
        </w:rPr>
        <w:pPrChange w:id="325" w:author="Bland, John" w:date="2019-10-29T23:17:00Z">
          <w:pPr>
            <w:tabs>
              <w:tab w:val="center" w:pos="4680"/>
            </w:tabs>
            <w:spacing w:line="480" w:lineRule="auto"/>
          </w:pPr>
        </w:pPrChange>
      </w:pPr>
      <w:r w:rsidRPr="00E2668B">
        <w:rPr>
          <w:rFonts w:ascii="Arial" w:hAnsi="Arial" w:cs="Arial"/>
          <w:b/>
          <w:noProof/>
          <w:sz w:val="20"/>
          <w:szCs w:val="20"/>
        </w:rPr>
        <mc:AlternateContent>
          <mc:Choice Requires="wps">
            <w:drawing>
              <wp:anchor distT="0" distB="0" distL="114300" distR="114300" simplePos="0" relativeHeight="251666432" behindDoc="0" locked="0" layoutInCell="1" allowOverlap="1" wp14:anchorId="25281B57" wp14:editId="0EADA170">
                <wp:simplePos x="0" y="0"/>
                <wp:positionH relativeFrom="column">
                  <wp:posOffset>3703320</wp:posOffset>
                </wp:positionH>
                <wp:positionV relativeFrom="paragraph">
                  <wp:posOffset>436880</wp:posOffset>
                </wp:positionV>
                <wp:extent cx="970915" cy="105410"/>
                <wp:effectExtent l="0" t="5080" r="0" b="381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915" cy="1054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B06C16" w14:textId="77777777" w:rsidR="00B249A8" w:rsidRPr="006924CA" w:rsidRDefault="00B249A8" w:rsidP="006924CA">
                            <w:pPr>
                              <w:rPr>
                                <w:rFonts w:ascii="Arial" w:hAnsi="Arial" w:cs="Arial"/>
                                <w:sz w:val="12"/>
                                <w:szCs w:val="12"/>
                              </w:rPr>
                            </w:pPr>
                            <w:r>
                              <w:rPr>
                                <w:rFonts w:ascii="Arial" w:hAnsi="Arial" w:cs="Arial"/>
                                <w:sz w:val="12"/>
                                <w:szCs w:val="12"/>
                              </w:rPr>
                              <w:t>REMAINING FEE AMOUNT</w:t>
                            </w:r>
                          </w:p>
                        </w:txbxContent>
                      </wps:txbx>
                      <wps:bodyPr rot="0" vert="horz" wrap="none" lIns="9144" tIns="9144" rIns="9144" bIns="9144"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25281B57" id="Text Box 11" o:spid="_x0000_s1029" type="#_x0000_t202" style="position:absolute;left:0;text-align:left;margin-left:291.6pt;margin-top:34.4pt;width:76.45pt;height:8.3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" filled="f" stroked="f">
                <v:textbox style="mso-fit-shape-to-text:t" inset=".72pt,.72pt,.72pt,.72pt">
                  <w:txbxContent>
                    <w:p w14:paraId="70B06C16" w14:textId="77777777" w:rsidR="00B249A8" w:rsidRPr="006924CA" w:rsidRDefault="00B249A8" w:rsidP="006924CA">
                      <w:pPr>
                        <w:rPr>
                          <w:rFonts w:ascii="Arial" w:hAnsi="Arial" w:cs="Arial"/>
                          <w:sz w:val="12"/>
                          <w:szCs w:val="12"/>
                        </w:rPr>
                      </w:pPr>
                      <w:r>
                        <w:rPr>
                          <w:rFonts w:ascii="Arial" w:hAnsi="Arial" w:cs="Arial"/>
                          <w:sz w:val="12"/>
                          <w:szCs w:val="12"/>
                        </w:rPr>
                        <w:t>REMAINING FEE AMOUNT</w:t>
                      </w:r>
                    </w:p>
                  </w:txbxContent>
                </v:textbox>
              </v:shape>
            </w:pict>
          </mc:Fallback>
        </mc:AlternateContent>
      </w:r>
      <w:r w:rsidRPr="00E2668B">
        <w:rPr>
          <w:rFonts w:ascii="Arial" w:hAnsi="Arial" w:cs="Arial"/>
          <w:noProof/>
          <w:sz w:val="20"/>
          <w:szCs w:val="20"/>
        </w:rPr>
        <mc:AlternateContent>
          <mc:Choice Requires="wps">
            <w:drawing>
              <wp:anchor distT="0" distB="0" distL="114300" distR="114300" simplePos="0" relativeHeight="251665408" behindDoc="0" locked="0" layoutInCell="1" allowOverlap="1" wp14:anchorId="36170E72" wp14:editId="2D91ED34">
                <wp:simplePos x="0" y="0"/>
                <wp:positionH relativeFrom="column">
                  <wp:posOffset>5049520</wp:posOffset>
                </wp:positionH>
                <wp:positionV relativeFrom="paragraph">
                  <wp:posOffset>135890</wp:posOffset>
                </wp:positionV>
                <wp:extent cx="856615" cy="10541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054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9A79BE" w14:textId="77777777" w:rsidR="00B249A8" w:rsidRPr="006924CA" w:rsidRDefault="00B249A8">
                            <w:pPr>
                              <w:rPr>
                                <w:rFonts w:ascii="Arial" w:hAnsi="Arial" w:cs="Arial"/>
                                <w:sz w:val="12"/>
                                <w:szCs w:val="12"/>
                              </w:rPr>
                            </w:pPr>
                            <w:r>
                              <w:rPr>
                                <w:rFonts w:ascii="Arial" w:hAnsi="Arial" w:cs="Arial"/>
                                <w:sz w:val="12"/>
                                <w:szCs w:val="12"/>
                              </w:rPr>
                              <w:t>PARTIAL FEE AMOUNT</w:t>
                            </w:r>
                          </w:p>
                        </w:txbxContent>
                      </wps:txbx>
                      <wps:bodyPr rot="0" vert="horz" wrap="none" lIns="9144" tIns="9144" rIns="9144" bIns="9144"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36170E72" id="Text Box 10" o:spid="_x0000_s1030" type="#_x0000_t202" style="position:absolute;left:0;text-align:left;margin-left:397.6pt;margin-top:10.7pt;width:67.45pt;height:8.3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" filled="f" stroked="f">
                <v:textbox style="mso-fit-shape-to-text:t" inset=".72pt,.72pt,.72pt,.72pt">
                  <w:txbxContent>
                    <w:p w14:paraId="269A79BE" w14:textId="77777777" w:rsidR="00B249A8" w:rsidRPr="006924CA" w:rsidRDefault="00B249A8">
                      <w:pPr>
                        <w:rPr>
                          <w:rFonts w:ascii="Arial" w:hAnsi="Arial" w:cs="Arial"/>
                          <w:sz w:val="12"/>
                          <w:szCs w:val="12"/>
                        </w:rPr>
                      </w:pPr>
                      <w:r>
                        <w:rPr>
                          <w:rFonts w:ascii="Arial" w:hAnsi="Arial" w:cs="Arial"/>
                          <w:sz w:val="12"/>
                          <w:szCs w:val="12"/>
                        </w:rPr>
                        <w:t>PARTIAL FEE AMOUNT</w:t>
                      </w:r>
                    </w:p>
                  </w:txbxContent>
                </v:textbox>
              </v:shape>
            </w:pict>
          </mc:Fallback>
        </mc:AlternateContent>
      </w:r>
      <w:r w:rsidRPr="00E2668B">
        <w:rPr>
          <w:rFonts w:ascii="Arial" w:hAnsi="Arial" w:cs="Arial"/>
          <w:b/>
          <w:noProof/>
          <w:sz w:val="20"/>
          <w:szCs w:val="20"/>
        </w:rPr>
        <mc:AlternateContent>
          <mc:Choice Requires="wps">
            <w:drawing>
              <wp:anchor distT="0" distB="0" distL="114300" distR="114300" simplePos="0" relativeHeight="251670528" behindDoc="0" locked="0" layoutInCell="1" allowOverlap="1" wp14:anchorId="5245A9CC" wp14:editId="558FE301">
                <wp:simplePos x="0" y="0"/>
                <wp:positionH relativeFrom="column">
                  <wp:posOffset>5268595</wp:posOffset>
                </wp:positionH>
                <wp:positionV relativeFrom="paragraph">
                  <wp:posOffset>436880</wp:posOffset>
                </wp:positionV>
                <wp:extent cx="221615" cy="105410"/>
                <wp:effectExtent l="0" t="5080" r="0" b="381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054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770370" w14:textId="77777777" w:rsidR="00B249A8" w:rsidRPr="006924CA" w:rsidRDefault="00B249A8" w:rsidP="009A7607">
                            <w:pPr>
                              <w:rPr>
                                <w:rFonts w:ascii="Arial" w:hAnsi="Arial" w:cs="Arial"/>
                                <w:sz w:val="12"/>
                                <w:szCs w:val="12"/>
                              </w:rPr>
                            </w:pPr>
                            <w:r>
                              <w:rPr>
                                <w:rFonts w:ascii="Arial" w:hAnsi="Arial" w:cs="Arial"/>
                                <w:sz w:val="12"/>
                                <w:szCs w:val="12"/>
                              </w:rPr>
                              <w:t>DATE</w:t>
                            </w:r>
                          </w:p>
                        </w:txbxContent>
                      </wps:txbx>
                      <wps:bodyPr rot="0" vert="horz" wrap="none" lIns="9144" tIns="9144" rIns="9144" bIns="9144"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5245A9CC" id="Text Box 17" o:spid="_x0000_s1031" type="#_x0000_t202" style="position:absolute;left:0;text-align:left;margin-left:414.85pt;margin-top:34.4pt;width:17.45pt;height:8.3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" filled="f" stroked="f">
                <v:textbox style="mso-fit-shape-to-text:t" inset=".72pt,.72pt,.72pt,.72pt">
                  <w:txbxContent>
                    <w:p w14:paraId="39770370" w14:textId="77777777" w:rsidR="00B249A8" w:rsidRPr="006924CA" w:rsidRDefault="00B249A8" w:rsidP="009A7607">
                      <w:pPr>
                        <w:rPr>
                          <w:rFonts w:ascii="Arial" w:hAnsi="Arial" w:cs="Arial"/>
                          <w:sz w:val="12"/>
                          <w:szCs w:val="12"/>
                        </w:rPr>
                      </w:pPr>
                      <w:r>
                        <w:rPr>
                          <w:rFonts w:ascii="Arial" w:hAnsi="Arial" w:cs="Arial"/>
                          <w:sz w:val="12"/>
                          <w:szCs w:val="12"/>
                        </w:rPr>
                        <w:t>DATE</w:t>
                      </w:r>
                    </w:p>
                  </w:txbxContent>
                </v:textbox>
              </v:shape>
            </w:pict>
          </mc:Fallback>
        </mc:AlternateContent>
      </w:r>
      <w:r w:rsidRPr="00E2668B">
        <w:rPr>
          <w:rFonts w:ascii="Arial" w:hAnsi="Arial" w:cs="Arial"/>
          <w:noProof/>
          <w:sz w:val="20"/>
          <w:szCs w:val="20"/>
        </w:rPr>
        <mc:AlternateContent>
          <mc:Choice Requires="wps">
            <w:drawing>
              <wp:anchor distT="0" distB="0" distL="114300" distR="114300" simplePos="0" relativeHeight="251669504" behindDoc="0" locked="0" layoutInCell="1" allowOverlap="1" wp14:anchorId="0C048CC9" wp14:editId="2599B252">
                <wp:simplePos x="0" y="0"/>
                <wp:positionH relativeFrom="column">
                  <wp:posOffset>614680</wp:posOffset>
                </wp:positionH>
                <wp:positionV relativeFrom="paragraph">
                  <wp:posOffset>436880</wp:posOffset>
                </wp:positionV>
                <wp:extent cx="221615" cy="105410"/>
                <wp:effectExtent l="5080" t="5080" r="1905" b="381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054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5D3B74" w14:textId="77777777" w:rsidR="00B249A8" w:rsidRPr="006924CA" w:rsidRDefault="00B249A8" w:rsidP="00F72E7E">
                            <w:pPr>
                              <w:rPr>
                                <w:rFonts w:ascii="Arial" w:hAnsi="Arial" w:cs="Arial"/>
                                <w:sz w:val="12"/>
                                <w:szCs w:val="12"/>
                              </w:rPr>
                            </w:pPr>
                            <w:r>
                              <w:rPr>
                                <w:rFonts w:ascii="Arial" w:hAnsi="Arial" w:cs="Arial"/>
                                <w:sz w:val="12"/>
                                <w:szCs w:val="12"/>
                              </w:rPr>
                              <w:t>DATE</w:t>
                            </w:r>
                          </w:p>
                        </w:txbxContent>
                      </wps:txbx>
                      <wps:bodyPr rot="0" vert="horz" wrap="none" lIns="9144" tIns="9144" rIns="9144" bIns="9144"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0C048CC9" id="Text Box 16" o:spid="_x0000_s1032" type="#_x0000_t202" style="position:absolute;left:0;text-align:left;margin-left:48.4pt;margin-top:34.4pt;width:17.45pt;height:8.3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" filled="f" stroked="f">
                <v:textbox style="mso-fit-shape-to-text:t" inset=".72pt,.72pt,.72pt,.72pt">
                  <w:txbxContent>
                    <w:p w14:paraId="115D3B74" w14:textId="77777777" w:rsidR="00B249A8" w:rsidRPr="006924CA" w:rsidRDefault="00B249A8" w:rsidP="00F72E7E">
                      <w:pPr>
                        <w:rPr>
                          <w:rFonts w:ascii="Arial" w:hAnsi="Arial" w:cs="Arial"/>
                          <w:sz w:val="12"/>
                          <w:szCs w:val="12"/>
                        </w:rPr>
                      </w:pPr>
                      <w:r>
                        <w:rPr>
                          <w:rFonts w:ascii="Arial" w:hAnsi="Arial" w:cs="Arial"/>
                          <w:sz w:val="12"/>
                          <w:szCs w:val="12"/>
                        </w:rPr>
                        <w:t>DATE</w:t>
                      </w:r>
                    </w:p>
                  </w:txbxContent>
                </v:textbox>
              </v:shape>
            </w:pict>
          </mc:Fallback>
        </mc:AlternateContent>
      </w:r>
      <w:r w:rsidRPr="00E2668B">
        <w:rPr>
          <w:rFonts w:ascii="Arial" w:hAnsi="Arial" w:cs="Arial"/>
          <w:b/>
          <w:noProof/>
          <w:sz w:val="20"/>
          <w:szCs w:val="20"/>
        </w:rPr>
        <mc:AlternateContent>
          <mc:Choice Requires="wps">
            <w:drawing>
              <wp:anchor distT="0" distB="0" distL="114300" distR="114300" simplePos="0" relativeHeight="251667456" behindDoc="0" locked="0" layoutInCell="1" allowOverlap="1" wp14:anchorId="145AA937" wp14:editId="751A6A02">
                <wp:simplePos x="0" y="0"/>
                <wp:positionH relativeFrom="column">
                  <wp:posOffset>1340485</wp:posOffset>
                </wp:positionH>
                <wp:positionV relativeFrom="paragraph">
                  <wp:posOffset>720090</wp:posOffset>
                </wp:positionV>
                <wp:extent cx="725170" cy="105410"/>
                <wp:effectExtent l="0" t="0" r="4445"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054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0BFAE2" w14:textId="77777777" w:rsidR="00B249A8" w:rsidRPr="006924CA" w:rsidRDefault="00B249A8" w:rsidP="00074070">
                            <w:pPr>
                              <w:rPr>
                                <w:rFonts w:ascii="Arial" w:hAnsi="Arial" w:cs="Arial"/>
                                <w:sz w:val="12"/>
                                <w:szCs w:val="12"/>
                              </w:rPr>
                            </w:pPr>
                            <w:r>
                              <w:rPr>
                                <w:rFonts w:ascii="Arial" w:hAnsi="Arial" w:cs="Arial"/>
                                <w:sz w:val="12"/>
                                <w:szCs w:val="12"/>
                              </w:rPr>
                              <w:t>FULL FEE AMOUNT</w:t>
                            </w:r>
                          </w:p>
                        </w:txbxContent>
                      </wps:txbx>
                      <wps:bodyPr rot="0" vert="horz" wrap="none" lIns="9144" tIns="9144" rIns="9144" bIns="9144"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145AA937" id="Text Box 13" o:spid="_x0000_s1033" type="#_x0000_t202" style="position:absolute;left:0;text-align:left;margin-left:105.55pt;margin-top:56.7pt;width:57.1pt;height:8.3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" filled="f" stroked="f">
                <v:textbox style="mso-fit-shape-to-text:t" inset=".72pt,.72pt,.72pt,.72pt">
                  <w:txbxContent>
                    <w:p w14:paraId="6A0BFAE2" w14:textId="77777777" w:rsidR="00B249A8" w:rsidRPr="006924CA" w:rsidRDefault="00B249A8" w:rsidP="00074070">
                      <w:pPr>
                        <w:rPr>
                          <w:rFonts w:ascii="Arial" w:hAnsi="Arial" w:cs="Arial"/>
                          <w:sz w:val="12"/>
                          <w:szCs w:val="12"/>
                        </w:rPr>
                      </w:pPr>
                      <w:r>
                        <w:rPr>
                          <w:rFonts w:ascii="Arial" w:hAnsi="Arial" w:cs="Arial"/>
                          <w:sz w:val="12"/>
                          <w:szCs w:val="12"/>
                        </w:rPr>
                        <w:t>FULL FEE AMOUNT</w:t>
                      </w:r>
                    </w:p>
                  </w:txbxContent>
                </v:textbox>
              </v:shape>
            </w:pict>
          </mc:Fallback>
        </mc:AlternateContent>
      </w:r>
      <w:r w:rsidR="00F912E3" w:rsidRPr="00E2668B">
        <w:rPr>
          <w:rFonts w:ascii="Arial" w:hAnsi="Arial" w:cs="Arial"/>
          <w:sz w:val="20"/>
          <w:szCs w:val="20"/>
        </w:rPr>
        <w:t>Player Fees: Each playe</w:t>
      </w:r>
      <w:r w:rsidR="006924CA" w:rsidRPr="00E2668B">
        <w:rPr>
          <w:rFonts w:ascii="Arial" w:hAnsi="Arial" w:cs="Arial"/>
          <w:sz w:val="20"/>
          <w:szCs w:val="20"/>
        </w:rPr>
        <w:t xml:space="preserve">r (parent) is responsible for </w:t>
      </w:r>
      <w:r w:rsidR="00F912E3" w:rsidRPr="00E2668B">
        <w:rPr>
          <w:rFonts w:ascii="Arial" w:hAnsi="Arial" w:cs="Arial"/>
          <w:sz w:val="20"/>
          <w:szCs w:val="20"/>
        </w:rPr>
        <w:t xml:space="preserve">50% </w:t>
      </w:r>
      <w:r w:rsidR="006924CA" w:rsidRPr="00E2668B">
        <w:rPr>
          <w:rFonts w:ascii="Arial" w:hAnsi="Arial" w:cs="Arial"/>
          <w:sz w:val="20"/>
          <w:szCs w:val="20"/>
        </w:rPr>
        <w:t>of the fee in the amount of</w:t>
      </w:r>
      <w:r w:rsidR="009A7607" w:rsidRPr="00E2668B">
        <w:rPr>
          <w:rFonts w:ascii="Arial" w:hAnsi="Arial" w:cs="Arial"/>
          <w:sz w:val="20"/>
          <w:szCs w:val="20"/>
        </w:rPr>
        <w:t xml:space="preserve"> $</w:t>
      </w:r>
      <w:r w:rsidR="006924CA" w:rsidRPr="00E2668B">
        <w:rPr>
          <w:rFonts w:ascii="Arial" w:hAnsi="Arial" w:cs="Arial"/>
          <w:sz w:val="20"/>
          <w:szCs w:val="20"/>
        </w:rPr>
        <w:t xml:space="preserve"> __</w:t>
      </w:r>
      <w:r w:rsidR="00074070" w:rsidRPr="00E2668B">
        <w:rPr>
          <w:rFonts w:ascii="Arial" w:hAnsi="Arial" w:cs="Arial"/>
          <w:sz w:val="20"/>
          <w:szCs w:val="20"/>
        </w:rPr>
        <w:t>_____</w:t>
      </w:r>
      <w:r w:rsidR="006924CA" w:rsidRPr="00E2668B">
        <w:rPr>
          <w:rFonts w:ascii="Arial" w:hAnsi="Arial" w:cs="Arial"/>
          <w:sz w:val="20"/>
          <w:szCs w:val="20"/>
        </w:rPr>
        <w:t>___________ on ______</w:t>
      </w:r>
      <w:r w:rsidR="00074070" w:rsidRPr="00E2668B">
        <w:rPr>
          <w:rFonts w:ascii="Arial" w:hAnsi="Arial" w:cs="Arial"/>
          <w:sz w:val="20"/>
          <w:szCs w:val="20"/>
        </w:rPr>
        <w:t>______</w:t>
      </w:r>
      <w:r w:rsidR="006924CA" w:rsidRPr="00E2668B">
        <w:rPr>
          <w:rFonts w:ascii="Arial" w:hAnsi="Arial" w:cs="Arial"/>
          <w:sz w:val="20"/>
          <w:szCs w:val="20"/>
        </w:rPr>
        <w:t>_____</w:t>
      </w:r>
      <w:r w:rsidR="00F912E3" w:rsidRPr="00E2668B">
        <w:rPr>
          <w:rFonts w:ascii="Arial" w:hAnsi="Arial" w:cs="Arial"/>
          <w:sz w:val="20"/>
          <w:szCs w:val="20"/>
        </w:rPr>
        <w:t xml:space="preserve">, </w:t>
      </w:r>
      <w:r w:rsidR="006924CA" w:rsidRPr="00E2668B">
        <w:rPr>
          <w:rFonts w:ascii="Arial" w:hAnsi="Arial" w:cs="Arial"/>
          <w:sz w:val="20"/>
          <w:szCs w:val="20"/>
        </w:rPr>
        <w:t xml:space="preserve">and </w:t>
      </w:r>
      <w:r w:rsidR="00074070" w:rsidRPr="00E2668B">
        <w:rPr>
          <w:rFonts w:ascii="Arial" w:hAnsi="Arial" w:cs="Arial"/>
          <w:sz w:val="20"/>
          <w:szCs w:val="20"/>
        </w:rPr>
        <w:t xml:space="preserve">for </w:t>
      </w:r>
      <w:r w:rsidR="006924CA" w:rsidRPr="00E2668B">
        <w:rPr>
          <w:rFonts w:ascii="Arial" w:hAnsi="Arial" w:cs="Arial"/>
          <w:sz w:val="20"/>
          <w:szCs w:val="20"/>
        </w:rPr>
        <w:t>the remaining 50% of the fee</w:t>
      </w:r>
      <w:r w:rsidR="00F96429" w:rsidRPr="00E2668B">
        <w:rPr>
          <w:rFonts w:ascii="Arial" w:hAnsi="Arial" w:cs="Arial"/>
          <w:sz w:val="20"/>
          <w:szCs w:val="20"/>
        </w:rPr>
        <w:t xml:space="preserve"> </w:t>
      </w:r>
      <w:r w:rsidR="009A7607" w:rsidRPr="00E2668B">
        <w:rPr>
          <w:rFonts w:ascii="Arial" w:hAnsi="Arial" w:cs="Arial"/>
          <w:sz w:val="20"/>
          <w:szCs w:val="20"/>
        </w:rPr>
        <w:t>$</w:t>
      </w:r>
      <w:r w:rsidR="006924CA" w:rsidRPr="00E2668B">
        <w:rPr>
          <w:rFonts w:ascii="Arial" w:hAnsi="Arial" w:cs="Arial"/>
          <w:sz w:val="20"/>
          <w:szCs w:val="20"/>
        </w:rPr>
        <w:t>___</w:t>
      </w:r>
      <w:r w:rsidR="00074070" w:rsidRPr="00E2668B">
        <w:rPr>
          <w:rFonts w:ascii="Arial" w:hAnsi="Arial" w:cs="Arial"/>
          <w:sz w:val="20"/>
          <w:szCs w:val="20"/>
        </w:rPr>
        <w:t>___</w:t>
      </w:r>
      <w:r w:rsidR="006924CA" w:rsidRPr="00E2668B">
        <w:rPr>
          <w:rFonts w:ascii="Arial" w:hAnsi="Arial" w:cs="Arial"/>
          <w:sz w:val="20"/>
          <w:szCs w:val="20"/>
        </w:rPr>
        <w:t>____</w:t>
      </w:r>
      <w:r w:rsidR="00074070" w:rsidRPr="00E2668B">
        <w:rPr>
          <w:rFonts w:ascii="Arial" w:hAnsi="Arial" w:cs="Arial"/>
          <w:sz w:val="20"/>
          <w:szCs w:val="20"/>
        </w:rPr>
        <w:t>_</w:t>
      </w:r>
      <w:r w:rsidR="006924CA" w:rsidRPr="00E2668B">
        <w:rPr>
          <w:rFonts w:ascii="Arial" w:hAnsi="Arial" w:cs="Arial"/>
          <w:sz w:val="20"/>
          <w:szCs w:val="20"/>
        </w:rPr>
        <w:t>_</w:t>
      </w:r>
      <w:r w:rsidR="00074070" w:rsidRPr="00E2668B">
        <w:rPr>
          <w:rFonts w:ascii="Arial" w:hAnsi="Arial" w:cs="Arial"/>
          <w:sz w:val="20"/>
          <w:szCs w:val="20"/>
        </w:rPr>
        <w:t>_</w:t>
      </w:r>
      <w:r w:rsidR="006924CA" w:rsidRPr="00E2668B">
        <w:rPr>
          <w:rFonts w:ascii="Arial" w:hAnsi="Arial" w:cs="Arial"/>
          <w:sz w:val="20"/>
          <w:szCs w:val="20"/>
        </w:rPr>
        <w:t>___</w:t>
      </w:r>
      <w:r w:rsidR="00074070" w:rsidRPr="00E2668B">
        <w:rPr>
          <w:rFonts w:ascii="Arial" w:hAnsi="Arial" w:cs="Arial"/>
          <w:sz w:val="20"/>
          <w:szCs w:val="20"/>
        </w:rPr>
        <w:t xml:space="preserve"> on _______________ for </w:t>
      </w:r>
      <w:r w:rsidR="00F912E3" w:rsidRPr="00E2668B">
        <w:rPr>
          <w:rFonts w:ascii="Arial" w:hAnsi="Arial" w:cs="Arial"/>
          <w:sz w:val="20"/>
          <w:szCs w:val="20"/>
        </w:rPr>
        <w:t>full payment</w:t>
      </w:r>
      <w:r w:rsidR="006924CA" w:rsidRPr="00E2668B">
        <w:rPr>
          <w:rFonts w:ascii="Arial" w:hAnsi="Arial" w:cs="Arial"/>
          <w:sz w:val="20"/>
          <w:szCs w:val="20"/>
        </w:rPr>
        <w:t xml:space="preserve"> of </w:t>
      </w:r>
      <w:r w:rsidR="009A7607" w:rsidRPr="00E2668B">
        <w:rPr>
          <w:rFonts w:ascii="Arial" w:hAnsi="Arial" w:cs="Arial"/>
          <w:sz w:val="20"/>
          <w:szCs w:val="20"/>
        </w:rPr>
        <w:t>$</w:t>
      </w:r>
      <w:r w:rsidR="006924CA" w:rsidRPr="00E2668B">
        <w:rPr>
          <w:rFonts w:ascii="Arial" w:hAnsi="Arial" w:cs="Arial"/>
          <w:sz w:val="20"/>
          <w:szCs w:val="20"/>
        </w:rPr>
        <w:t>___</w:t>
      </w:r>
      <w:r w:rsidR="00074070" w:rsidRPr="00E2668B">
        <w:rPr>
          <w:rFonts w:ascii="Arial" w:hAnsi="Arial" w:cs="Arial"/>
          <w:sz w:val="20"/>
          <w:szCs w:val="20"/>
        </w:rPr>
        <w:t>____</w:t>
      </w:r>
      <w:r w:rsidR="006924CA" w:rsidRPr="00E2668B">
        <w:rPr>
          <w:rFonts w:ascii="Arial" w:hAnsi="Arial" w:cs="Arial"/>
          <w:sz w:val="20"/>
          <w:szCs w:val="20"/>
        </w:rPr>
        <w:t>________</w:t>
      </w:r>
      <w:r w:rsidR="00074070" w:rsidRPr="00E2668B">
        <w:rPr>
          <w:rFonts w:ascii="Arial" w:hAnsi="Arial" w:cs="Arial"/>
          <w:sz w:val="20"/>
          <w:szCs w:val="20"/>
        </w:rPr>
        <w:t>_</w:t>
      </w:r>
      <w:r w:rsidR="00F912E3" w:rsidRPr="00E2668B">
        <w:rPr>
          <w:rFonts w:ascii="Arial" w:hAnsi="Arial" w:cs="Arial"/>
          <w:sz w:val="20"/>
          <w:szCs w:val="20"/>
        </w:rPr>
        <w:t>.</w:t>
      </w:r>
      <w:r w:rsidR="00074070" w:rsidRPr="00E2668B">
        <w:rPr>
          <w:rFonts w:ascii="Arial" w:hAnsi="Arial" w:cs="Arial"/>
          <w:sz w:val="20"/>
          <w:szCs w:val="20"/>
        </w:rPr>
        <w:t xml:space="preserve"> </w:t>
      </w:r>
      <w:r w:rsidR="00F912E3" w:rsidRPr="00E2668B">
        <w:rPr>
          <w:rFonts w:ascii="Arial" w:hAnsi="Arial" w:cs="Arial"/>
          <w:sz w:val="20"/>
          <w:szCs w:val="20"/>
        </w:rPr>
        <w:t xml:space="preserve">Player fees cover the expense of tournaments (district and some invitationals depending on their cost), uniforms, balls, umpires, and training facilities.  However, additional costs may occur for other training.                                    </w:t>
      </w:r>
    </w:p>
    <w:p w14:paraId="57E7D5E7" w14:textId="77777777" w:rsidR="00C633FB" w:rsidRPr="00E2668B" w:rsidRDefault="00C633FB">
      <w:pPr>
        <w:tabs>
          <w:tab w:val="center" w:pos="4680"/>
        </w:tabs>
        <w:jc w:val="both"/>
        <w:rPr>
          <w:rFonts w:ascii="Arial" w:hAnsi="Arial" w:cs="Arial"/>
          <w:b/>
          <w:sz w:val="20"/>
          <w:szCs w:val="20"/>
        </w:rPr>
        <w:pPrChange w:id="326" w:author="Bland, John" w:date="2019-10-29T23:17:00Z">
          <w:pPr>
            <w:tabs>
              <w:tab w:val="center" w:pos="4680"/>
            </w:tabs>
          </w:pPr>
        </w:pPrChange>
      </w:pPr>
    </w:p>
    <w:p w14:paraId="7405D6A8" w14:textId="77777777" w:rsidR="00F912E3" w:rsidRPr="00E2668B" w:rsidRDefault="00F912E3">
      <w:pPr>
        <w:tabs>
          <w:tab w:val="center" w:pos="4680"/>
        </w:tabs>
        <w:spacing w:line="360" w:lineRule="auto"/>
        <w:jc w:val="both"/>
        <w:rPr>
          <w:rFonts w:ascii="Arial" w:hAnsi="Arial" w:cs="Arial"/>
          <w:b/>
          <w:sz w:val="20"/>
          <w:szCs w:val="20"/>
        </w:rPr>
        <w:pPrChange w:id="327" w:author="Bland, John" w:date="2019-10-29T23:17:00Z">
          <w:pPr>
            <w:tabs>
              <w:tab w:val="center" w:pos="4680"/>
            </w:tabs>
            <w:spacing w:line="360" w:lineRule="auto"/>
          </w:pPr>
        </w:pPrChange>
      </w:pPr>
      <w:r w:rsidRPr="00E2668B">
        <w:rPr>
          <w:rFonts w:ascii="Arial" w:hAnsi="Arial" w:cs="Arial"/>
          <w:b/>
          <w:sz w:val="20"/>
          <w:szCs w:val="20"/>
        </w:rPr>
        <w:t xml:space="preserve">B. TEAM PHILOSOPHY: </w:t>
      </w:r>
    </w:p>
    <w:p w14:paraId="1F08DFC6" w14:textId="77777777" w:rsidR="00F912E3" w:rsidRPr="00E2668B" w:rsidRDefault="00F912E3">
      <w:pPr>
        <w:tabs>
          <w:tab w:val="center" w:pos="4680"/>
        </w:tabs>
        <w:spacing w:line="360" w:lineRule="auto"/>
        <w:jc w:val="both"/>
        <w:rPr>
          <w:rFonts w:ascii="Arial" w:hAnsi="Arial" w:cs="Arial"/>
          <w:sz w:val="20"/>
          <w:szCs w:val="20"/>
        </w:rPr>
        <w:pPrChange w:id="328" w:author="Bland, John" w:date="2019-10-29T23:17:00Z">
          <w:pPr>
            <w:tabs>
              <w:tab w:val="center" w:pos="4680"/>
            </w:tabs>
            <w:spacing w:line="360" w:lineRule="auto"/>
          </w:pPr>
        </w:pPrChange>
      </w:pPr>
      <w:r w:rsidRPr="00E2668B">
        <w:rPr>
          <w:rFonts w:ascii="Arial" w:hAnsi="Arial" w:cs="Arial"/>
          <w:sz w:val="20"/>
          <w:szCs w:val="20"/>
        </w:rPr>
        <w:t xml:space="preserve">Our aim is to develop players on and off the field. Coaches will, at all times, have the safety and general </w:t>
      </w:r>
      <w:r w:rsidR="00FD3422" w:rsidRPr="00E2668B">
        <w:rPr>
          <w:rFonts w:ascii="Arial" w:hAnsi="Arial" w:cs="Arial"/>
          <w:sz w:val="20"/>
          <w:szCs w:val="20"/>
        </w:rPr>
        <w:t>well-being</w:t>
      </w:r>
      <w:r w:rsidRPr="00E2668B">
        <w:rPr>
          <w:rFonts w:ascii="Arial" w:hAnsi="Arial" w:cs="Arial"/>
          <w:sz w:val="20"/>
          <w:szCs w:val="20"/>
        </w:rPr>
        <w:t xml:space="preserve"> of the players in mind.  </w:t>
      </w:r>
    </w:p>
    <w:p w14:paraId="327D6268" w14:textId="77777777" w:rsidR="00C633FB" w:rsidRPr="00E2668B" w:rsidRDefault="00C633FB">
      <w:pPr>
        <w:tabs>
          <w:tab w:val="center" w:pos="4680"/>
        </w:tabs>
        <w:jc w:val="both"/>
        <w:rPr>
          <w:rFonts w:ascii="Arial" w:hAnsi="Arial" w:cs="Arial"/>
          <w:b/>
          <w:sz w:val="20"/>
          <w:szCs w:val="20"/>
        </w:rPr>
        <w:pPrChange w:id="329" w:author="Bland, John" w:date="2019-10-29T23:17:00Z">
          <w:pPr>
            <w:tabs>
              <w:tab w:val="center" w:pos="4680"/>
            </w:tabs>
          </w:pPr>
        </w:pPrChange>
      </w:pPr>
    </w:p>
    <w:p w14:paraId="0F350175" w14:textId="77777777" w:rsidR="00F912E3" w:rsidRPr="00E2668B" w:rsidRDefault="00F912E3">
      <w:pPr>
        <w:tabs>
          <w:tab w:val="center" w:pos="4680"/>
        </w:tabs>
        <w:spacing w:line="360" w:lineRule="auto"/>
        <w:jc w:val="both"/>
        <w:rPr>
          <w:rFonts w:ascii="Arial" w:hAnsi="Arial" w:cs="Arial"/>
          <w:b/>
          <w:sz w:val="20"/>
          <w:szCs w:val="20"/>
        </w:rPr>
        <w:pPrChange w:id="330" w:author="Bland, John" w:date="2019-10-29T23:17:00Z">
          <w:pPr>
            <w:tabs>
              <w:tab w:val="center" w:pos="4680"/>
            </w:tabs>
            <w:spacing w:line="360" w:lineRule="auto"/>
          </w:pPr>
        </w:pPrChange>
      </w:pPr>
      <w:r w:rsidRPr="00E2668B">
        <w:rPr>
          <w:rFonts w:ascii="Arial" w:hAnsi="Arial" w:cs="Arial"/>
          <w:b/>
          <w:sz w:val="20"/>
          <w:szCs w:val="20"/>
        </w:rPr>
        <w:t xml:space="preserve">C. PARENTAL PARTICIPATION: </w:t>
      </w:r>
    </w:p>
    <w:p w14:paraId="7F859887" w14:textId="77777777" w:rsidR="00F912E3" w:rsidRPr="00E2668B" w:rsidRDefault="00F912E3">
      <w:pPr>
        <w:tabs>
          <w:tab w:val="center" w:pos="4680"/>
        </w:tabs>
        <w:spacing w:line="360" w:lineRule="auto"/>
        <w:jc w:val="both"/>
        <w:rPr>
          <w:rFonts w:ascii="Arial" w:hAnsi="Arial" w:cs="Arial"/>
          <w:sz w:val="20"/>
          <w:szCs w:val="20"/>
        </w:rPr>
        <w:pPrChange w:id="331" w:author="Bland, John" w:date="2019-10-29T23:17:00Z">
          <w:pPr>
            <w:tabs>
              <w:tab w:val="center" w:pos="4680"/>
            </w:tabs>
            <w:spacing w:line="360" w:lineRule="auto"/>
          </w:pPr>
        </w:pPrChange>
      </w:pPr>
      <w:r w:rsidRPr="00E2668B">
        <w:rPr>
          <w:rFonts w:ascii="Arial" w:hAnsi="Arial" w:cs="Arial"/>
          <w:sz w:val="20"/>
          <w:szCs w:val="20"/>
        </w:rPr>
        <w:t xml:space="preserve">Parents are encouraged to attend practices and games. </w:t>
      </w:r>
    </w:p>
    <w:p w14:paraId="433967A2" w14:textId="77777777" w:rsidR="00F912E3" w:rsidRPr="00E2668B" w:rsidRDefault="00F912E3">
      <w:pPr>
        <w:pStyle w:val="ListParagraph"/>
        <w:numPr>
          <w:ilvl w:val="0"/>
          <w:numId w:val="14"/>
        </w:numPr>
        <w:tabs>
          <w:tab w:val="center" w:pos="4680"/>
        </w:tabs>
        <w:jc w:val="both"/>
        <w:rPr>
          <w:rFonts w:ascii="Arial" w:hAnsi="Arial" w:cs="Arial"/>
          <w:sz w:val="20"/>
          <w:szCs w:val="20"/>
        </w:rPr>
        <w:pPrChange w:id="332" w:author="Bland, John" w:date="2019-10-29T23:17:00Z">
          <w:pPr>
            <w:pStyle w:val="ListParagraph"/>
            <w:numPr>
              <w:numId w:val="14"/>
            </w:numPr>
            <w:tabs>
              <w:tab w:val="center" w:pos="4680"/>
            </w:tabs>
            <w:ind w:left="585" w:hanging="360"/>
          </w:pPr>
        </w:pPrChange>
      </w:pPr>
      <w:r w:rsidRPr="00E2668B">
        <w:rPr>
          <w:rFonts w:ascii="Arial" w:hAnsi="Arial" w:cs="Arial"/>
          <w:sz w:val="20"/>
          <w:szCs w:val="20"/>
        </w:rPr>
        <w:t>We insist that coaches, parents, relatives, and friends attending the games do not abuse coaches, parents, or players on either team, or umpires in any way.</w:t>
      </w:r>
    </w:p>
    <w:p w14:paraId="0C497D9C" w14:textId="77777777" w:rsidR="00F912E3" w:rsidRPr="00E2668B" w:rsidRDefault="00F912E3">
      <w:pPr>
        <w:pStyle w:val="ListParagraph"/>
        <w:numPr>
          <w:ilvl w:val="0"/>
          <w:numId w:val="14"/>
        </w:numPr>
        <w:tabs>
          <w:tab w:val="center" w:pos="4680"/>
        </w:tabs>
        <w:jc w:val="both"/>
        <w:rPr>
          <w:rFonts w:ascii="Arial" w:hAnsi="Arial" w:cs="Arial"/>
          <w:sz w:val="20"/>
          <w:szCs w:val="20"/>
        </w:rPr>
        <w:pPrChange w:id="333" w:author="Bland, John" w:date="2019-10-29T23:17:00Z">
          <w:pPr>
            <w:pStyle w:val="ListParagraph"/>
            <w:numPr>
              <w:numId w:val="14"/>
            </w:numPr>
            <w:tabs>
              <w:tab w:val="center" w:pos="4680"/>
            </w:tabs>
            <w:ind w:left="585" w:hanging="360"/>
          </w:pPr>
        </w:pPrChange>
      </w:pPr>
      <w:r w:rsidRPr="00E2668B">
        <w:rPr>
          <w:rFonts w:ascii="Arial" w:hAnsi="Arial" w:cs="Arial"/>
          <w:sz w:val="20"/>
          <w:szCs w:val="20"/>
        </w:rPr>
        <w:t xml:space="preserve">During games, family and friends are respectfully asked to remain away from the dugouts unless asked by the coaches or there is an emergency. </w:t>
      </w:r>
    </w:p>
    <w:p w14:paraId="7A646F48" w14:textId="77777777" w:rsidR="00F912E3" w:rsidRPr="00E2668B" w:rsidRDefault="00F912E3">
      <w:pPr>
        <w:pStyle w:val="ListParagraph"/>
        <w:numPr>
          <w:ilvl w:val="0"/>
          <w:numId w:val="14"/>
        </w:numPr>
        <w:tabs>
          <w:tab w:val="center" w:pos="4680"/>
        </w:tabs>
        <w:jc w:val="both"/>
        <w:rPr>
          <w:rFonts w:ascii="Arial" w:hAnsi="Arial" w:cs="Arial"/>
          <w:sz w:val="20"/>
          <w:szCs w:val="20"/>
        </w:rPr>
        <w:pPrChange w:id="334" w:author="Bland, John" w:date="2019-10-29T23:17:00Z">
          <w:pPr>
            <w:pStyle w:val="ListParagraph"/>
            <w:numPr>
              <w:numId w:val="14"/>
            </w:numPr>
            <w:tabs>
              <w:tab w:val="center" w:pos="4680"/>
            </w:tabs>
            <w:ind w:left="585" w:hanging="360"/>
          </w:pPr>
        </w:pPrChange>
      </w:pPr>
      <w:r w:rsidRPr="00E2668B">
        <w:rPr>
          <w:rFonts w:ascii="Arial" w:hAnsi="Arial" w:cs="Arial"/>
          <w:sz w:val="20"/>
          <w:szCs w:val="20"/>
        </w:rPr>
        <w:t xml:space="preserve">While we encourage you to cheer as much as possible, please refrain from shouting instructions or positioning to any of the players.  </w:t>
      </w:r>
    </w:p>
    <w:p w14:paraId="7A0E2466" w14:textId="77777777" w:rsidR="00C633FB" w:rsidRPr="00E2668B" w:rsidRDefault="00C633FB">
      <w:pPr>
        <w:tabs>
          <w:tab w:val="center" w:pos="4680"/>
        </w:tabs>
        <w:jc w:val="both"/>
        <w:rPr>
          <w:rFonts w:ascii="Arial" w:hAnsi="Arial" w:cs="Arial"/>
          <w:b/>
          <w:sz w:val="20"/>
          <w:szCs w:val="20"/>
        </w:rPr>
        <w:pPrChange w:id="335" w:author="Bland, John" w:date="2019-10-29T23:17:00Z">
          <w:pPr>
            <w:tabs>
              <w:tab w:val="center" w:pos="4680"/>
            </w:tabs>
          </w:pPr>
        </w:pPrChange>
      </w:pPr>
    </w:p>
    <w:p w14:paraId="0B975804" w14:textId="77777777" w:rsidR="00F912E3" w:rsidRPr="00E2668B" w:rsidRDefault="00F912E3">
      <w:pPr>
        <w:tabs>
          <w:tab w:val="center" w:pos="4680"/>
        </w:tabs>
        <w:spacing w:line="360" w:lineRule="auto"/>
        <w:jc w:val="both"/>
        <w:rPr>
          <w:rFonts w:ascii="Arial" w:hAnsi="Arial" w:cs="Arial"/>
          <w:b/>
          <w:sz w:val="20"/>
          <w:szCs w:val="20"/>
        </w:rPr>
        <w:pPrChange w:id="336" w:author="Bland, John" w:date="2019-10-29T23:17:00Z">
          <w:pPr>
            <w:tabs>
              <w:tab w:val="center" w:pos="4680"/>
            </w:tabs>
            <w:spacing w:line="360" w:lineRule="auto"/>
          </w:pPr>
        </w:pPrChange>
      </w:pPr>
      <w:r w:rsidRPr="00E2668B">
        <w:rPr>
          <w:rFonts w:ascii="Arial" w:hAnsi="Arial" w:cs="Arial"/>
          <w:b/>
          <w:sz w:val="20"/>
          <w:szCs w:val="20"/>
        </w:rPr>
        <w:t xml:space="preserve">D. PLAYING TIME </w:t>
      </w:r>
    </w:p>
    <w:p w14:paraId="481847C7" w14:textId="77777777" w:rsidR="00F912E3" w:rsidRPr="00E2668B" w:rsidRDefault="00F912E3">
      <w:pPr>
        <w:tabs>
          <w:tab w:val="center" w:pos="4680"/>
        </w:tabs>
        <w:spacing w:line="360" w:lineRule="auto"/>
        <w:jc w:val="both"/>
        <w:rPr>
          <w:rFonts w:ascii="Arial" w:hAnsi="Arial" w:cs="Arial"/>
          <w:sz w:val="20"/>
          <w:szCs w:val="20"/>
        </w:rPr>
        <w:pPrChange w:id="337" w:author="Bland, John" w:date="2019-10-29T23:17:00Z">
          <w:pPr>
            <w:tabs>
              <w:tab w:val="center" w:pos="4680"/>
            </w:tabs>
            <w:spacing w:line="360" w:lineRule="auto"/>
          </w:pPr>
        </w:pPrChange>
      </w:pPr>
      <w:r w:rsidRPr="00E2668B">
        <w:rPr>
          <w:rFonts w:ascii="Arial" w:hAnsi="Arial" w:cs="Arial"/>
          <w:sz w:val="20"/>
          <w:szCs w:val="20"/>
        </w:rPr>
        <w:t>The Coaches will determine the best playing positions for each player. In practice players will learn many of the positions but in games players will play the positions where they and the team will be most successful. All players will not play the same amount of time.  This philosophy is endorsed by MMBRB.</w:t>
      </w:r>
    </w:p>
    <w:p w14:paraId="66866B37" w14:textId="77777777" w:rsidR="00C633FB" w:rsidRPr="00E2668B" w:rsidRDefault="00C633FB">
      <w:pPr>
        <w:tabs>
          <w:tab w:val="center" w:pos="4680"/>
        </w:tabs>
        <w:jc w:val="both"/>
        <w:rPr>
          <w:rFonts w:ascii="Arial" w:hAnsi="Arial" w:cs="Arial"/>
          <w:b/>
          <w:sz w:val="20"/>
          <w:szCs w:val="20"/>
        </w:rPr>
        <w:pPrChange w:id="338" w:author="Bland, John" w:date="2019-10-29T23:17:00Z">
          <w:pPr>
            <w:tabs>
              <w:tab w:val="center" w:pos="4680"/>
            </w:tabs>
          </w:pPr>
        </w:pPrChange>
      </w:pPr>
    </w:p>
    <w:p w14:paraId="4DCC1996" w14:textId="77777777" w:rsidR="008C558B" w:rsidRPr="00E2668B" w:rsidRDefault="00604A78">
      <w:pPr>
        <w:jc w:val="both"/>
        <w:rPr>
          <w:rFonts w:ascii="Arial" w:hAnsi="Arial" w:cs="Arial"/>
          <w:b/>
          <w:sz w:val="20"/>
          <w:szCs w:val="20"/>
        </w:rPr>
        <w:pPrChange w:id="339" w:author="Bland, John" w:date="2019-10-29T23:17:00Z">
          <w:pPr/>
        </w:pPrChange>
      </w:pPr>
      <w:r w:rsidRPr="00E2668B">
        <w:rPr>
          <w:rFonts w:ascii="Arial" w:hAnsi="Arial" w:cs="Arial"/>
          <w:b/>
          <w:noProof/>
          <w:sz w:val="20"/>
          <w:szCs w:val="20"/>
        </w:rPr>
        <mc:AlternateContent>
          <mc:Choice Requires="wps">
            <w:drawing>
              <wp:anchor distT="0" distB="0" distL="114300" distR="114300" simplePos="0" relativeHeight="251671552" behindDoc="0" locked="0" layoutInCell="1" allowOverlap="1" wp14:anchorId="1161D66D" wp14:editId="716BC546">
                <wp:simplePos x="0" y="0"/>
                <wp:positionH relativeFrom="column">
                  <wp:posOffset>767080</wp:posOffset>
                </wp:positionH>
                <wp:positionV relativeFrom="paragraph">
                  <wp:posOffset>1094740</wp:posOffset>
                </wp:positionV>
                <wp:extent cx="221615" cy="105410"/>
                <wp:effectExtent l="5080" t="2540" r="1905" b="6350"/>
                <wp:wrapNone/>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054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79D89B" w14:textId="77777777" w:rsidR="00B249A8" w:rsidRPr="006924CA" w:rsidRDefault="00B249A8" w:rsidP="004D31ED">
                            <w:pPr>
                              <w:rPr>
                                <w:rFonts w:ascii="Arial" w:hAnsi="Arial" w:cs="Arial"/>
                                <w:sz w:val="12"/>
                                <w:szCs w:val="12"/>
                              </w:rPr>
                            </w:pPr>
                            <w:r>
                              <w:rPr>
                                <w:rFonts w:ascii="Arial" w:hAnsi="Arial" w:cs="Arial"/>
                                <w:sz w:val="12"/>
                                <w:szCs w:val="12"/>
                              </w:rPr>
                              <w:t>DATE</w:t>
                            </w:r>
                          </w:p>
                        </w:txbxContent>
                      </wps:txbx>
                      <wps:bodyPr rot="0" vert="horz" wrap="none" lIns="9144" tIns="9144" rIns="9144" bIns="9144"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1161D66D" id="Text Box 18" o:spid="_x0000_s1034" type="#_x0000_t202" style="position:absolute;left:0;text-align:left;margin-left:60.4pt;margin-top:86.2pt;width:17.45pt;height:8.3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" filled="f" stroked="f">
                <v:textbox style="mso-fit-shape-to-text:t" inset=".72pt,.72pt,.72pt,.72pt">
                  <w:txbxContent>
                    <w:p w14:paraId="1079D89B" w14:textId="77777777" w:rsidR="00B249A8" w:rsidRPr="006924CA" w:rsidRDefault="00B249A8" w:rsidP="004D31ED">
                      <w:pPr>
                        <w:rPr>
                          <w:rFonts w:ascii="Arial" w:hAnsi="Arial" w:cs="Arial"/>
                          <w:sz w:val="12"/>
                          <w:szCs w:val="12"/>
                        </w:rPr>
                      </w:pPr>
                      <w:r>
                        <w:rPr>
                          <w:rFonts w:ascii="Arial" w:hAnsi="Arial" w:cs="Arial"/>
                          <w:sz w:val="12"/>
                          <w:szCs w:val="12"/>
                        </w:rPr>
                        <w:t>DATE</w:t>
                      </w:r>
                    </w:p>
                  </w:txbxContent>
                </v:textbox>
              </v:shape>
            </w:pict>
          </mc:Fallback>
        </mc:AlternateContent>
      </w:r>
      <w:r w:rsidR="008C558B" w:rsidRPr="00E2668B">
        <w:rPr>
          <w:rFonts w:ascii="Arial" w:hAnsi="Arial" w:cs="Arial"/>
          <w:b/>
          <w:sz w:val="20"/>
          <w:szCs w:val="20"/>
        </w:rPr>
        <w:br w:type="page"/>
      </w:r>
    </w:p>
    <w:p w14:paraId="29FE6BF5" w14:textId="77777777" w:rsidR="008C558B" w:rsidRPr="00E2668B" w:rsidRDefault="008C558B">
      <w:pPr>
        <w:tabs>
          <w:tab w:val="center" w:pos="4680"/>
        </w:tabs>
        <w:jc w:val="both"/>
        <w:rPr>
          <w:rFonts w:ascii="Arial" w:hAnsi="Arial" w:cs="Arial"/>
          <w:b/>
          <w:sz w:val="20"/>
          <w:szCs w:val="20"/>
        </w:rPr>
        <w:pPrChange w:id="340" w:author="Bland, John" w:date="2019-10-29T23:17:00Z">
          <w:pPr>
            <w:tabs>
              <w:tab w:val="center" w:pos="4680"/>
            </w:tabs>
          </w:pPr>
        </w:pPrChange>
      </w:pPr>
      <w:r w:rsidRPr="00E2668B">
        <w:rPr>
          <w:rFonts w:ascii="Arial" w:hAnsi="Arial" w:cs="Arial"/>
          <w:noProof/>
        </w:rPr>
        <w:lastRenderedPageBreak/>
        <w:drawing>
          <wp:anchor distT="0" distB="0" distL="114300" distR="114300" simplePos="0" relativeHeight="251664384" behindDoc="0" locked="0" layoutInCell="1" allowOverlap="1" wp14:anchorId="4E7BF8AD" wp14:editId="04FFF492">
            <wp:simplePos x="0" y="0"/>
            <wp:positionH relativeFrom="column">
              <wp:posOffset>2280285</wp:posOffset>
            </wp:positionH>
            <wp:positionV relativeFrom="paragraph">
              <wp:posOffset>-121920</wp:posOffset>
            </wp:positionV>
            <wp:extent cx="1409700" cy="15049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9700" cy="1504950"/>
                    </a:xfrm>
                    <a:prstGeom prst="rect">
                      <a:avLst/>
                    </a:prstGeom>
                    <a:noFill/>
                  </pic:spPr>
                </pic:pic>
              </a:graphicData>
            </a:graphic>
            <wp14:sizeRelH relativeFrom="page">
              <wp14:pctWidth>0</wp14:pctWidth>
            </wp14:sizeRelH>
            <wp14:sizeRelV relativeFrom="page">
              <wp14:pctHeight>0</wp14:pctHeight>
            </wp14:sizeRelV>
          </wp:anchor>
        </w:drawing>
      </w:r>
    </w:p>
    <w:p w14:paraId="20804F07" w14:textId="77777777" w:rsidR="008C558B" w:rsidRPr="00E2668B" w:rsidRDefault="008C558B">
      <w:pPr>
        <w:tabs>
          <w:tab w:val="center" w:pos="4680"/>
        </w:tabs>
        <w:jc w:val="both"/>
        <w:rPr>
          <w:rFonts w:ascii="Arial" w:hAnsi="Arial" w:cs="Arial"/>
          <w:b/>
          <w:sz w:val="20"/>
          <w:szCs w:val="20"/>
        </w:rPr>
        <w:pPrChange w:id="341" w:author="Bland, John" w:date="2019-10-29T23:17:00Z">
          <w:pPr>
            <w:tabs>
              <w:tab w:val="center" w:pos="4680"/>
            </w:tabs>
          </w:pPr>
        </w:pPrChange>
      </w:pPr>
    </w:p>
    <w:p w14:paraId="75647BC8" w14:textId="77777777" w:rsidR="008C558B" w:rsidRPr="00E2668B" w:rsidRDefault="008C558B">
      <w:pPr>
        <w:tabs>
          <w:tab w:val="center" w:pos="4680"/>
        </w:tabs>
        <w:jc w:val="both"/>
        <w:rPr>
          <w:rFonts w:ascii="Arial" w:hAnsi="Arial" w:cs="Arial"/>
          <w:b/>
          <w:sz w:val="20"/>
          <w:szCs w:val="20"/>
        </w:rPr>
        <w:pPrChange w:id="342" w:author="Bland, John" w:date="2019-10-29T23:17:00Z">
          <w:pPr>
            <w:tabs>
              <w:tab w:val="center" w:pos="4680"/>
            </w:tabs>
          </w:pPr>
        </w:pPrChange>
      </w:pPr>
    </w:p>
    <w:p w14:paraId="2AEDA95C" w14:textId="77777777" w:rsidR="008C558B" w:rsidRPr="00E2668B" w:rsidRDefault="008C558B">
      <w:pPr>
        <w:tabs>
          <w:tab w:val="center" w:pos="4680"/>
        </w:tabs>
        <w:jc w:val="both"/>
        <w:rPr>
          <w:rFonts w:ascii="Arial" w:hAnsi="Arial" w:cs="Arial"/>
          <w:b/>
          <w:sz w:val="20"/>
          <w:szCs w:val="20"/>
        </w:rPr>
        <w:pPrChange w:id="343" w:author="Bland, John" w:date="2019-10-29T23:17:00Z">
          <w:pPr>
            <w:tabs>
              <w:tab w:val="center" w:pos="4680"/>
            </w:tabs>
          </w:pPr>
        </w:pPrChange>
      </w:pPr>
    </w:p>
    <w:p w14:paraId="7A86F214" w14:textId="77777777" w:rsidR="008C558B" w:rsidRPr="00E2668B" w:rsidRDefault="008C558B">
      <w:pPr>
        <w:tabs>
          <w:tab w:val="center" w:pos="4680"/>
        </w:tabs>
        <w:jc w:val="both"/>
        <w:rPr>
          <w:rFonts w:ascii="Arial" w:hAnsi="Arial" w:cs="Arial"/>
          <w:b/>
          <w:sz w:val="20"/>
          <w:szCs w:val="20"/>
        </w:rPr>
        <w:pPrChange w:id="344" w:author="Bland, John" w:date="2019-10-29T23:17:00Z">
          <w:pPr>
            <w:tabs>
              <w:tab w:val="center" w:pos="4680"/>
            </w:tabs>
          </w:pPr>
        </w:pPrChange>
      </w:pPr>
    </w:p>
    <w:p w14:paraId="2601EA4B" w14:textId="77777777" w:rsidR="008C558B" w:rsidRPr="00E2668B" w:rsidRDefault="008C558B">
      <w:pPr>
        <w:tabs>
          <w:tab w:val="center" w:pos="4680"/>
        </w:tabs>
        <w:jc w:val="both"/>
        <w:rPr>
          <w:rFonts w:ascii="Arial" w:hAnsi="Arial" w:cs="Arial"/>
          <w:b/>
          <w:sz w:val="20"/>
          <w:szCs w:val="20"/>
        </w:rPr>
        <w:pPrChange w:id="345" w:author="Bland, John" w:date="2019-10-29T23:17:00Z">
          <w:pPr>
            <w:tabs>
              <w:tab w:val="center" w:pos="4680"/>
            </w:tabs>
          </w:pPr>
        </w:pPrChange>
      </w:pPr>
    </w:p>
    <w:p w14:paraId="328610FE" w14:textId="77777777" w:rsidR="008C558B" w:rsidRPr="00E2668B" w:rsidRDefault="008C558B">
      <w:pPr>
        <w:tabs>
          <w:tab w:val="center" w:pos="4680"/>
        </w:tabs>
        <w:jc w:val="both"/>
        <w:rPr>
          <w:rFonts w:ascii="Arial" w:hAnsi="Arial" w:cs="Arial"/>
          <w:b/>
          <w:sz w:val="20"/>
          <w:szCs w:val="20"/>
        </w:rPr>
        <w:pPrChange w:id="346" w:author="Bland, John" w:date="2019-10-29T23:17:00Z">
          <w:pPr>
            <w:tabs>
              <w:tab w:val="center" w:pos="4680"/>
            </w:tabs>
          </w:pPr>
        </w:pPrChange>
      </w:pPr>
    </w:p>
    <w:p w14:paraId="5C46C0A1" w14:textId="77777777" w:rsidR="008C558B" w:rsidRPr="00E2668B" w:rsidRDefault="008C558B">
      <w:pPr>
        <w:tabs>
          <w:tab w:val="center" w:pos="4680"/>
        </w:tabs>
        <w:jc w:val="both"/>
        <w:rPr>
          <w:rFonts w:ascii="Arial" w:hAnsi="Arial" w:cs="Arial"/>
          <w:b/>
          <w:sz w:val="20"/>
          <w:szCs w:val="20"/>
        </w:rPr>
        <w:pPrChange w:id="347" w:author="Bland, John" w:date="2019-10-29T23:17:00Z">
          <w:pPr>
            <w:tabs>
              <w:tab w:val="center" w:pos="4680"/>
            </w:tabs>
          </w:pPr>
        </w:pPrChange>
      </w:pPr>
    </w:p>
    <w:p w14:paraId="2158D0F5" w14:textId="77777777" w:rsidR="008C558B" w:rsidRPr="00E2668B" w:rsidRDefault="008C558B">
      <w:pPr>
        <w:tabs>
          <w:tab w:val="center" w:pos="4680"/>
        </w:tabs>
        <w:jc w:val="both"/>
        <w:rPr>
          <w:rFonts w:ascii="Arial" w:hAnsi="Arial" w:cs="Arial"/>
          <w:b/>
          <w:sz w:val="20"/>
          <w:szCs w:val="20"/>
        </w:rPr>
        <w:pPrChange w:id="348" w:author="Bland, John" w:date="2019-10-29T23:17:00Z">
          <w:pPr>
            <w:tabs>
              <w:tab w:val="center" w:pos="4680"/>
            </w:tabs>
          </w:pPr>
        </w:pPrChange>
      </w:pPr>
    </w:p>
    <w:p w14:paraId="67551321" w14:textId="77777777" w:rsidR="008C558B" w:rsidRPr="00E2668B" w:rsidRDefault="008C558B">
      <w:pPr>
        <w:tabs>
          <w:tab w:val="center" w:pos="4680"/>
        </w:tabs>
        <w:jc w:val="both"/>
        <w:rPr>
          <w:rFonts w:ascii="Arial" w:hAnsi="Arial" w:cs="Arial"/>
          <w:b/>
          <w:sz w:val="20"/>
          <w:szCs w:val="20"/>
        </w:rPr>
        <w:pPrChange w:id="349" w:author="Bland, John" w:date="2019-10-29T23:17:00Z">
          <w:pPr>
            <w:tabs>
              <w:tab w:val="center" w:pos="4680"/>
            </w:tabs>
          </w:pPr>
        </w:pPrChange>
      </w:pPr>
    </w:p>
    <w:p w14:paraId="45CBC7CF" w14:textId="77777777" w:rsidR="008C558B" w:rsidRPr="00E2668B" w:rsidRDefault="008C558B">
      <w:pPr>
        <w:tabs>
          <w:tab w:val="center" w:pos="4680"/>
        </w:tabs>
        <w:jc w:val="both"/>
        <w:rPr>
          <w:rFonts w:ascii="Arial" w:hAnsi="Arial" w:cs="Arial"/>
          <w:b/>
          <w:sz w:val="20"/>
          <w:szCs w:val="20"/>
        </w:rPr>
        <w:pPrChange w:id="350" w:author="Bland, John" w:date="2019-10-29T23:17:00Z">
          <w:pPr>
            <w:tabs>
              <w:tab w:val="center" w:pos="4680"/>
            </w:tabs>
          </w:pPr>
        </w:pPrChange>
      </w:pPr>
    </w:p>
    <w:p w14:paraId="35BD1C7A" w14:textId="77777777" w:rsidR="00F912E3" w:rsidRPr="00E2668B" w:rsidRDefault="00F912E3">
      <w:pPr>
        <w:tabs>
          <w:tab w:val="center" w:pos="4680"/>
        </w:tabs>
        <w:jc w:val="both"/>
        <w:rPr>
          <w:rFonts w:ascii="Arial" w:hAnsi="Arial" w:cs="Arial"/>
          <w:b/>
          <w:sz w:val="20"/>
          <w:szCs w:val="20"/>
        </w:rPr>
        <w:pPrChange w:id="351" w:author="Bland, John" w:date="2019-10-29T23:17:00Z">
          <w:pPr>
            <w:tabs>
              <w:tab w:val="center" w:pos="4680"/>
            </w:tabs>
          </w:pPr>
        </w:pPrChange>
      </w:pPr>
      <w:r w:rsidRPr="00E2668B">
        <w:rPr>
          <w:rFonts w:ascii="Arial" w:hAnsi="Arial" w:cs="Arial"/>
          <w:b/>
          <w:sz w:val="20"/>
          <w:szCs w:val="20"/>
        </w:rPr>
        <w:t xml:space="preserve">E. PLAYERS – Rules and Expectations </w:t>
      </w:r>
    </w:p>
    <w:p w14:paraId="32FA4AB7" w14:textId="77777777" w:rsidR="00F912E3" w:rsidRPr="00E2668B" w:rsidRDefault="00F912E3">
      <w:pPr>
        <w:pStyle w:val="ListParagraph"/>
        <w:numPr>
          <w:ilvl w:val="0"/>
          <w:numId w:val="17"/>
        </w:numPr>
        <w:tabs>
          <w:tab w:val="center" w:pos="4680"/>
        </w:tabs>
        <w:ind w:left="720"/>
        <w:jc w:val="both"/>
        <w:rPr>
          <w:rFonts w:ascii="Arial" w:hAnsi="Arial" w:cs="Arial"/>
          <w:sz w:val="20"/>
          <w:szCs w:val="20"/>
        </w:rPr>
        <w:pPrChange w:id="352" w:author="Bland, John" w:date="2019-10-29T23:17:00Z">
          <w:pPr>
            <w:pStyle w:val="ListParagraph"/>
            <w:numPr>
              <w:numId w:val="17"/>
            </w:numPr>
            <w:tabs>
              <w:tab w:val="center" w:pos="4680"/>
            </w:tabs>
            <w:ind w:left="810" w:hanging="360"/>
          </w:pPr>
        </w:pPrChange>
      </w:pPr>
      <w:r w:rsidRPr="00E2668B">
        <w:rPr>
          <w:rFonts w:ascii="Arial" w:hAnsi="Arial" w:cs="Arial"/>
          <w:sz w:val="20"/>
          <w:szCs w:val="20"/>
        </w:rPr>
        <w:t xml:space="preserve">Players are not allowed to argue with coaches, parents or umpires for any reason. </w:t>
      </w:r>
    </w:p>
    <w:p w14:paraId="47111284" w14:textId="77777777" w:rsidR="00F912E3" w:rsidRPr="00E2668B" w:rsidRDefault="00F912E3">
      <w:pPr>
        <w:pStyle w:val="ListParagraph"/>
        <w:numPr>
          <w:ilvl w:val="0"/>
          <w:numId w:val="17"/>
        </w:numPr>
        <w:tabs>
          <w:tab w:val="center" w:pos="4680"/>
        </w:tabs>
        <w:ind w:left="720"/>
        <w:jc w:val="both"/>
        <w:rPr>
          <w:rFonts w:ascii="Arial" w:hAnsi="Arial" w:cs="Arial"/>
          <w:sz w:val="20"/>
          <w:szCs w:val="20"/>
        </w:rPr>
        <w:pPrChange w:id="353" w:author="Bland, John" w:date="2019-10-29T23:17:00Z">
          <w:pPr>
            <w:pStyle w:val="ListParagraph"/>
            <w:numPr>
              <w:numId w:val="17"/>
            </w:numPr>
            <w:tabs>
              <w:tab w:val="center" w:pos="4680"/>
            </w:tabs>
            <w:ind w:left="810" w:hanging="360"/>
          </w:pPr>
        </w:pPrChange>
      </w:pPr>
      <w:r w:rsidRPr="00E2668B">
        <w:rPr>
          <w:rFonts w:ascii="Arial" w:hAnsi="Arial" w:cs="Arial"/>
          <w:sz w:val="20"/>
          <w:szCs w:val="20"/>
        </w:rPr>
        <w:t xml:space="preserve">Foul language and profanity are not tolerated at any time. </w:t>
      </w:r>
    </w:p>
    <w:p w14:paraId="75002918" w14:textId="77777777" w:rsidR="00F912E3" w:rsidRPr="00E2668B" w:rsidRDefault="00FD3422">
      <w:pPr>
        <w:pStyle w:val="ListParagraph"/>
        <w:numPr>
          <w:ilvl w:val="0"/>
          <w:numId w:val="17"/>
        </w:numPr>
        <w:tabs>
          <w:tab w:val="center" w:pos="4680"/>
        </w:tabs>
        <w:ind w:left="720"/>
        <w:jc w:val="both"/>
        <w:rPr>
          <w:rFonts w:ascii="Arial" w:hAnsi="Arial" w:cs="Arial"/>
          <w:sz w:val="20"/>
          <w:szCs w:val="20"/>
        </w:rPr>
        <w:pPrChange w:id="354" w:author="Bland, John" w:date="2019-10-29T23:17:00Z">
          <w:pPr>
            <w:pStyle w:val="ListParagraph"/>
            <w:numPr>
              <w:numId w:val="17"/>
            </w:numPr>
            <w:tabs>
              <w:tab w:val="center" w:pos="4680"/>
            </w:tabs>
            <w:ind w:left="810" w:hanging="360"/>
          </w:pPr>
        </w:pPrChange>
      </w:pPr>
      <w:r w:rsidRPr="00E2668B">
        <w:rPr>
          <w:rFonts w:ascii="Arial" w:hAnsi="Arial" w:cs="Arial"/>
          <w:sz w:val="20"/>
          <w:szCs w:val="20"/>
        </w:rPr>
        <w:t>Self-indulgence</w:t>
      </w:r>
      <w:r w:rsidR="00F912E3" w:rsidRPr="00E2668B">
        <w:rPr>
          <w:rFonts w:ascii="Arial" w:hAnsi="Arial" w:cs="Arial"/>
          <w:sz w:val="20"/>
          <w:szCs w:val="20"/>
        </w:rPr>
        <w:t xml:space="preserve"> by players, such as hanging one’s head after an error or mental mistake, pouting over personal failure, or throwing of equipment will have no place on the team. </w:t>
      </w:r>
    </w:p>
    <w:p w14:paraId="22356113" w14:textId="77777777" w:rsidR="00F912E3" w:rsidRPr="00E2668B" w:rsidRDefault="00F912E3">
      <w:pPr>
        <w:pStyle w:val="ListParagraph"/>
        <w:numPr>
          <w:ilvl w:val="0"/>
          <w:numId w:val="17"/>
        </w:numPr>
        <w:tabs>
          <w:tab w:val="center" w:pos="4680"/>
        </w:tabs>
        <w:ind w:left="720"/>
        <w:jc w:val="both"/>
        <w:rPr>
          <w:rFonts w:ascii="Arial" w:hAnsi="Arial" w:cs="Arial"/>
          <w:sz w:val="20"/>
          <w:szCs w:val="20"/>
        </w:rPr>
        <w:pPrChange w:id="355" w:author="Bland, John" w:date="2019-10-29T23:17:00Z">
          <w:pPr>
            <w:pStyle w:val="ListParagraph"/>
            <w:numPr>
              <w:numId w:val="17"/>
            </w:numPr>
            <w:tabs>
              <w:tab w:val="center" w:pos="4680"/>
            </w:tabs>
            <w:ind w:left="810" w:hanging="360"/>
          </w:pPr>
        </w:pPrChange>
      </w:pPr>
      <w:r w:rsidRPr="00E2668B">
        <w:rPr>
          <w:rFonts w:ascii="Arial" w:hAnsi="Arial" w:cs="Arial"/>
          <w:sz w:val="20"/>
          <w:szCs w:val="20"/>
        </w:rPr>
        <w:t>Players will arrive 30 minutes before game time</w:t>
      </w:r>
      <w:r w:rsidR="008C558B" w:rsidRPr="00E2668B">
        <w:rPr>
          <w:rFonts w:ascii="Arial" w:hAnsi="Arial" w:cs="Arial"/>
          <w:sz w:val="20"/>
          <w:szCs w:val="20"/>
        </w:rPr>
        <w:t xml:space="preserve"> and 5 minutes before practice.  </w:t>
      </w:r>
      <w:r w:rsidRPr="00E2668B">
        <w:rPr>
          <w:rFonts w:ascii="Arial" w:hAnsi="Arial" w:cs="Arial"/>
          <w:sz w:val="20"/>
          <w:szCs w:val="20"/>
        </w:rPr>
        <w:t>Missed games and practices must be communicated to the head coach before the event (at least one week notice for tournaments).</w:t>
      </w:r>
    </w:p>
    <w:p w14:paraId="74D9EA58" w14:textId="77777777" w:rsidR="00F912E3" w:rsidRPr="00E2668B" w:rsidRDefault="00F912E3">
      <w:pPr>
        <w:pStyle w:val="ListParagraph"/>
        <w:numPr>
          <w:ilvl w:val="0"/>
          <w:numId w:val="17"/>
        </w:numPr>
        <w:tabs>
          <w:tab w:val="center" w:pos="4680"/>
        </w:tabs>
        <w:spacing w:after="120"/>
        <w:ind w:left="720"/>
        <w:contextualSpacing w:val="0"/>
        <w:jc w:val="both"/>
        <w:rPr>
          <w:rFonts w:ascii="Arial" w:hAnsi="Arial" w:cs="Arial"/>
          <w:sz w:val="20"/>
          <w:szCs w:val="20"/>
        </w:rPr>
        <w:pPrChange w:id="356" w:author="Bland, John" w:date="2019-10-29T23:17:00Z">
          <w:pPr>
            <w:pStyle w:val="ListParagraph"/>
            <w:numPr>
              <w:numId w:val="17"/>
            </w:numPr>
            <w:tabs>
              <w:tab w:val="center" w:pos="4680"/>
            </w:tabs>
            <w:spacing w:after="120"/>
            <w:ind w:left="810" w:hanging="360"/>
            <w:contextualSpacing w:val="0"/>
          </w:pPr>
        </w:pPrChange>
      </w:pPr>
      <w:r w:rsidRPr="00E2668B">
        <w:rPr>
          <w:rFonts w:ascii="Arial" w:hAnsi="Arial" w:cs="Arial"/>
          <w:sz w:val="20"/>
          <w:szCs w:val="20"/>
        </w:rPr>
        <w:t>Any player missing any part of the uniform will not be allowed to participate in practice or a game.</w:t>
      </w:r>
    </w:p>
    <w:p w14:paraId="67002701" w14:textId="77777777" w:rsidR="00F912E3" w:rsidRPr="00E2668B" w:rsidRDefault="00604A78">
      <w:pPr>
        <w:pStyle w:val="ListParagraph"/>
        <w:numPr>
          <w:ilvl w:val="0"/>
          <w:numId w:val="17"/>
        </w:numPr>
        <w:tabs>
          <w:tab w:val="center" w:pos="4680"/>
        </w:tabs>
        <w:spacing w:line="360" w:lineRule="auto"/>
        <w:ind w:left="720"/>
        <w:jc w:val="both"/>
        <w:rPr>
          <w:rFonts w:ascii="Arial" w:hAnsi="Arial" w:cs="Arial"/>
          <w:sz w:val="20"/>
          <w:szCs w:val="20"/>
        </w:rPr>
        <w:pPrChange w:id="357" w:author="Bland, John" w:date="2019-10-29T23:17:00Z">
          <w:pPr>
            <w:pStyle w:val="ListParagraph"/>
            <w:numPr>
              <w:numId w:val="17"/>
            </w:numPr>
            <w:tabs>
              <w:tab w:val="center" w:pos="4680"/>
            </w:tabs>
            <w:spacing w:line="360" w:lineRule="auto"/>
            <w:ind w:left="810" w:hanging="360"/>
          </w:pPr>
        </w:pPrChange>
      </w:pPr>
      <w:r w:rsidRPr="00E2668B">
        <w:rPr>
          <w:rFonts w:ascii="Arial" w:hAnsi="Arial" w:cs="Arial"/>
          <w:b/>
          <w:noProof/>
          <w:sz w:val="20"/>
          <w:szCs w:val="20"/>
        </w:rPr>
        <mc:AlternateContent>
          <mc:Choice Requires="wps">
            <w:drawing>
              <wp:anchor distT="0" distB="0" distL="114300" distR="114300" simplePos="0" relativeHeight="251674624" behindDoc="0" locked="0" layoutInCell="1" allowOverlap="1" wp14:anchorId="6A5631D8" wp14:editId="07C31D24">
                <wp:simplePos x="0" y="0"/>
                <wp:positionH relativeFrom="column">
                  <wp:posOffset>4479925</wp:posOffset>
                </wp:positionH>
                <wp:positionV relativeFrom="paragraph">
                  <wp:posOffset>359410</wp:posOffset>
                </wp:positionV>
                <wp:extent cx="272415" cy="105410"/>
                <wp:effectExtent l="0" t="3810" r="0" b="508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054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37A2C8" w14:textId="77777777" w:rsidR="00B249A8" w:rsidRPr="006924CA" w:rsidRDefault="00B249A8" w:rsidP="004D31ED">
                            <w:pPr>
                              <w:rPr>
                                <w:rFonts w:ascii="Arial" w:hAnsi="Arial" w:cs="Arial"/>
                                <w:sz w:val="12"/>
                                <w:szCs w:val="12"/>
                              </w:rPr>
                            </w:pPr>
                            <w:r>
                              <w:rPr>
                                <w:rFonts w:ascii="Arial" w:hAnsi="Arial" w:cs="Arial"/>
                                <w:sz w:val="12"/>
                                <w:szCs w:val="12"/>
                              </w:rPr>
                              <w:t>DATES</w:t>
                            </w:r>
                          </w:p>
                        </w:txbxContent>
                      </wps:txbx>
                      <wps:bodyPr rot="0" vert="horz" wrap="none" lIns="9144" tIns="9144" rIns="9144" bIns="9144"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6A5631D8" id="Text Box 22" o:spid="_x0000_s1035" type="#_x0000_t202" style="position:absolute;left:0;text-align:left;margin-left:352.75pt;margin-top:28.3pt;width:21.45pt;height:8.3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" filled="f" stroked="f">
                <v:textbox style="mso-fit-shape-to-text:t" inset=".72pt,.72pt,.72pt,.72pt">
                  <w:txbxContent>
                    <w:p w14:paraId="5B37A2C8" w14:textId="77777777" w:rsidR="00B249A8" w:rsidRPr="006924CA" w:rsidRDefault="00B249A8" w:rsidP="004D31ED">
                      <w:pPr>
                        <w:rPr>
                          <w:rFonts w:ascii="Arial" w:hAnsi="Arial" w:cs="Arial"/>
                          <w:sz w:val="12"/>
                          <w:szCs w:val="12"/>
                        </w:rPr>
                      </w:pPr>
                      <w:r>
                        <w:rPr>
                          <w:rFonts w:ascii="Arial" w:hAnsi="Arial" w:cs="Arial"/>
                          <w:sz w:val="12"/>
                          <w:szCs w:val="12"/>
                        </w:rPr>
                        <w:t>DATES</w:t>
                      </w:r>
                    </w:p>
                  </w:txbxContent>
                </v:textbox>
              </v:shape>
            </w:pict>
          </mc:Fallback>
        </mc:AlternateContent>
      </w:r>
      <w:r w:rsidRPr="00E2668B">
        <w:rPr>
          <w:rFonts w:ascii="Arial" w:hAnsi="Arial" w:cs="Arial"/>
          <w:b/>
          <w:noProof/>
          <w:sz w:val="20"/>
          <w:szCs w:val="20"/>
        </w:rPr>
        <mc:AlternateContent>
          <mc:Choice Requires="wps">
            <w:drawing>
              <wp:anchor distT="0" distB="0" distL="114300" distR="114300" simplePos="0" relativeHeight="251673600" behindDoc="0" locked="0" layoutInCell="1" allowOverlap="1" wp14:anchorId="6341903E" wp14:editId="65479421">
                <wp:simplePos x="0" y="0"/>
                <wp:positionH relativeFrom="column">
                  <wp:posOffset>1504950</wp:posOffset>
                </wp:positionH>
                <wp:positionV relativeFrom="paragraph">
                  <wp:posOffset>359410</wp:posOffset>
                </wp:positionV>
                <wp:extent cx="272415" cy="105410"/>
                <wp:effectExtent l="6350" t="3810" r="635" b="508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054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F120FC" w14:textId="77777777" w:rsidR="00B249A8" w:rsidRPr="006924CA" w:rsidRDefault="00B249A8" w:rsidP="004D31ED">
                            <w:pPr>
                              <w:rPr>
                                <w:rFonts w:ascii="Arial" w:hAnsi="Arial" w:cs="Arial"/>
                                <w:sz w:val="12"/>
                                <w:szCs w:val="12"/>
                              </w:rPr>
                            </w:pPr>
                            <w:r>
                              <w:rPr>
                                <w:rFonts w:ascii="Arial" w:hAnsi="Arial" w:cs="Arial"/>
                                <w:sz w:val="12"/>
                                <w:szCs w:val="12"/>
                              </w:rPr>
                              <w:t>DATES</w:t>
                            </w:r>
                          </w:p>
                        </w:txbxContent>
                      </wps:txbx>
                      <wps:bodyPr rot="0" vert="horz" wrap="none" lIns="9144" tIns="9144" rIns="9144" bIns="9144"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6341903E" id="Text Box 21" o:spid="_x0000_s1036" type="#_x0000_t202" style="position:absolute;left:0;text-align:left;margin-left:118.5pt;margin-top:28.3pt;width:21.45pt;height:8.3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" filled="f" stroked="f">
                <v:textbox style="mso-fit-shape-to-text:t" inset=".72pt,.72pt,.72pt,.72pt">
                  <w:txbxContent>
                    <w:p w14:paraId="65F120FC" w14:textId="77777777" w:rsidR="00B249A8" w:rsidRPr="006924CA" w:rsidRDefault="00B249A8" w:rsidP="004D31ED">
                      <w:pPr>
                        <w:rPr>
                          <w:rFonts w:ascii="Arial" w:hAnsi="Arial" w:cs="Arial"/>
                          <w:sz w:val="12"/>
                          <w:szCs w:val="12"/>
                        </w:rPr>
                      </w:pPr>
                      <w:r>
                        <w:rPr>
                          <w:rFonts w:ascii="Arial" w:hAnsi="Arial" w:cs="Arial"/>
                          <w:sz w:val="12"/>
                          <w:szCs w:val="12"/>
                        </w:rPr>
                        <w:t>DATES</w:t>
                      </w:r>
                    </w:p>
                  </w:txbxContent>
                </v:textbox>
              </v:shape>
            </w:pict>
          </mc:Fallback>
        </mc:AlternateContent>
      </w:r>
      <w:r w:rsidRPr="00E2668B">
        <w:rPr>
          <w:rFonts w:ascii="Arial" w:hAnsi="Arial" w:cs="Arial"/>
          <w:b/>
          <w:noProof/>
          <w:sz w:val="20"/>
          <w:szCs w:val="20"/>
        </w:rPr>
        <mc:AlternateContent>
          <mc:Choice Requires="wps">
            <w:drawing>
              <wp:anchor distT="0" distB="0" distL="114300" distR="114300" simplePos="0" relativeHeight="251672576" behindDoc="0" locked="0" layoutInCell="1" allowOverlap="1" wp14:anchorId="060AAEA0" wp14:editId="62D9F488">
                <wp:simplePos x="0" y="0"/>
                <wp:positionH relativeFrom="column">
                  <wp:posOffset>4805680</wp:posOffset>
                </wp:positionH>
                <wp:positionV relativeFrom="paragraph">
                  <wp:posOffset>131445</wp:posOffset>
                </wp:positionV>
                <wp:extent cx="272415" cy="105410"/>
                <wp:effectExtent l="5080" t="4445" r="1905" b="4445"/>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054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BB4E30" w14:textId="77777777" w:rsidR="00B249A8" w:rsidRPr="006924CA" w:rsidRDefault="00B249A8" w:rsidP="004D31ED">
                            <w:pPr>
                              <w:rPr>
                                <w:rFonts w:ascii="Arial" w:hAnsi="Arial" w:cs="Arial"/>
                                <w:sz w:val="12"/>
                                <w:szCs w:val="12"/>
                              </w:rPr>
                            </w:pPr>
                            <w:r>
                              <w:rPr>
                                <w:rFonts w:ascii="Arial" w:hAnsi="Arial" w:cs="Arial"/>
                                <w:sz w:val="12"/>
                                <w:szCs w:val="12"/>
                              </w:rPr>
                              <w:t>DATES</w:t>
                            </w:r>
                          </w:p>
                        </w:txbxContent>
                      </wps:txbx>
                      <wps:bodyPr rot="0" vert="horz" wrap="none" lIns="9144" tIns="9144" rIns="9144" bIns="9144"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060AAEA0" id="Text Box 20" o:spid="_x0000_s1037" type="#_x0000_t202" style="position:absolute;left:0;text-align:left;margin-left:378.4pt;margin-top:10.35pt;width:21.45pt;height:8.3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" filled="f" stroked="f">
                <v:textbox style="mso-fit-shape-to-text:t" inset=".72pt,.72pt,.72pt,.72pt">
                  <w:txbxContent>
                    <w:p w14:paraId="72BB4E30" w14:textId="77777777" w:rsidR="00B249A8" w:rsidRPr="006924CA" w:rsidRDefault="00B249A8" w:rsidP="004D31ED">
                      <w:pPr>
                        <w:rPr>
                          <w:rFonts w:ascii="Arial" w:hAnsi="Arial" w:cs="Arial"/>
                          <w:sz w:val="12"/>
                          <w:szCs w:val="12"/>
                        </w:rPr>
                      </w:pPr>
                      <w:r>
                        <w:rPr>
                          <w:rFonts w:ascii="Arial" w:hAnsi="Arial" w:cs="Arial"/>
                          <w:sz w:val="12"/>
                          <w:szCs w:val="12"/>
                        </w:rPr>
                        <w:t>DATES</w:t>
                      </w:r>
                    </w:p>
                  </w:txbxContent>
                </v:textbox>
              </v:shape>
            </w:pict>
          </mc:Fallback>
        </mc:AlternateContent>
      </w:r>
      <w:r w:rsidRPr="00E2668B">
        <w:rPr>
          <w:rFonts w:ascii="Arial" w:hAnsi="Arial" w:cs="Arial"/>
          <w:b/>
          <w:noProof/>
          <w:sz w:val="20"/>
          <w:szCs w:val="20"/>
        </w:rPr>
        <mc:AlternateContent>
          <mc:Choice Requires="wps">
            <w:drawing>
              <wp:anchor distT="0" distB="0" distL="114300" distR="114300" simplePos="0" relativeHeight="251675648" behindDoc="0" locked="0" layoutInCell="1" allowOverlap="1" wp14:anchorId="5E86FF63" wp14:editId="7C006E13">
                <wp:simplePos x="0" y="0"/>
                <wp:positionH relativeFrom="column">
                  <wp:posOffset>1504950</wp:posOffset>
                </wp:positionH>
                <wp:positionV relativeFrom="paragraph">
                  <wp:posOffset>579755</wp:posOffset>
                </wp:positionV>
                <wp:extent cx="272415" cy="105410"/>
                <wp:effectExtent l="6350" t="0" r="635" b="635"/>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054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62079A" w14:textId="77777777" w:rsidR="00B249A8" w:rsidRPr="006924CA" w:rsidRDefault="00B249A8" w:rsidP="004D31ED">
                            <w:pPr>
                              <w:rPr>
                                <w:rFonts w:ascii="Arial" w:hAnsi="Arial" w:cs="Arial"/>
                                <w:sz w:val="12"/>
                                <w:szCs w:val="12"/>
                              </w:rPr>
                            </w:pPr>
                            <w:r>
                              <w:rPr>
                                <w:rFonts w:ascii="Arial" w:hAnsi="Arial" w:cs="Arial"/>
                                <w:sz w:val="12"/>
                                <w:szCs w:val="12"/>
                              </w:rPr>
                              <w:t>DATES</w:t>
                            </w:r>
                          </w:p>
                        </w:txbxContent>
                      </wps:txbx>
                      <wps:bodyPr rot="0" vert="horz" wrap="none" lIns="9144" tIns="9144" rIns="9144" bIns="9144"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5E86FF63" id="Text Box 23" o:spid="_x0000_s1038" type="#_x0000_t202" style="position:absolute;left:0;text-align:left;margin-left:118.5pt;margin-top:45.65pt;width:21.45pt;height:8.3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" filled="f" stroked="f">
                <v:textbox style="mso-fit-shape-to-text:t" inset=".72pt,.72pt,.72pt,.72pt">
                  <w:txbxContent>
                    <w:p w14:paraId="7E62079A" w14:textId="77777777" w:rsidR="00B249A8" w:rsidRPr="006924CA" w:rsidRDefault="00B249A8" w:rsidP="004D31ED">
                      <w:pPr>
                        <w:rPr>
                          <w:rFonts w:ascii="Arial" w:hAnsi="Arial" w:cs="Arial"/>
                          <w:sz w:val="12"/>
                          <w:szCs w:val="12"/>
                        </w:rPr>
                      </w:pPr>
                      <w:r>
                        <w:rPr>
                          <w:rFonts w:ascii="Arial" w:hAnsi="Arial" w:cs="Arial"/>
                          <w:sz w:val="12"/>
                          <w:szCs w:val="12"/>
                        </w:rPr>
                        <w:t>DATES</w:t>
                      </w:r>
                    </w:p>
                  </w:txbxContent>
                </v:textbox>
              </v:shape>
            </w:pict>
          </mc:Fallback>
        </mc:AlternateContent>
      </w:r>
      <w:r w:rsidR="00F912E3" w:rsidRPr="00E2668B">
        <w:rPr>
          <w:rFonts w:ascii="Arial" w:hAnsi="Arial" w:cs="Arial"/>
          <w:sz w:val="20"/>
          <w:szCs w:val="20"/>
        </w:rPr>
        <w:t xml:space="preserve">I understand the dates of the Cal Ripken Tournaments are: Districts </w:t>
      </w:r>
      <w:r w:rsidR="00C633FB" w:rsidRPr="00E2668B">
        <w:rPr>
          <w:rFonts w:ascii="Arial" w:hAnsi="Arial" w:cs="Arial"/>
          <w:sz w:val="20"/>
          <w:szCs w:val="20"/>
        </w:rPr>
        <w:t>_______</w:t>
      </w:r>
      <w:r w:rsidR="008C558B" w:rsidRPr="00E2668B">
        <w:rPr>
          <w:rFonts w:ascii="Arial" w:hAnsi="Arial" w:cs="Arial"/>
          <w:sz w:val="20"/>
          <w:szCs w:val="20"/>
        </w:rPr>
        <w:t>__________</w:t>
      </w:r>
      <w:r w:rsidR="00C633FB" w:rsidRPr="00E2668B">
        <w:rPr>
          <w:rFonts w:ascii="Arial" w:hAnsi="Arial" w:cs="Arial"/>
          <w:sz w:val="20"/>
          <w:szCs w:val="20"/>
        </w:rPr>
        <w:t>___</w:t>
      </w:r>
      <w:r w:rsidR="00F912E3" w:rsidRPr="00E2668B">
        <w:rPr>
          <w:rFonts w:ascii="Arial" w:hAnsi="Arial" w:cs="Arial"/>
          <w:sz w:val="20"/>
          <w:szCs w:val="20"/>
        </w:rPr>
        <w:t xml:space="preserve">, States </w:t>
      </w:r>
      <w:r w:rsidR="008C558B" w:rsidRPr="00E2668B">
        <w:rPr>
          <w:rFonts w:ascii="Arial" w:hAnsi="Arial" w:cs="Arial"/>
          <w:sz w:val="20"/>
          <w:szCs w:val="20"/>
        </w:rPr>
        <w:t>______________________</w:t>
      </w:r>
      <w:r w:rsidR="00F912E3" w:rsidRPr="00E2668B">
        <w:rPr>
          <w:rFonts w:ascii="Arial" w:hAnsi="Arial" w:cs="Arial"/>
          <w:sz w:val="20"/>
          <w:szCs w:val="20"/>
        </w:rPr>
        <w:t xml:space="preserve">, Mid Atlantic Regionals </w:t>
      </w:r>
      <w:r w:rsidR="008C558B" w:rsidRPr="00E2668B">
        <w:rPr>
          <w:rFonts w:ascii="Arial" w:hAnsi="Arial" w:cs="Arial"/>
          <w:sz w:val="20"/>
          <w:szCs w:val="20"/>
        </w:rPr>
        <w:t>______________________</w:t>
      </w:r>
      <w:r w:rsidR="00F912E3" w:rsidRPr="00E2668B">
        <w:rPr>
          <w:rFonts w:ascii="Arial" w:hAnsi="Arial" w:cs="Arial"/>
          <w:sz w:val="20"/>
          <w:szCs w:val="20"/>
        </w:rPr>
        <w:t xml:space="preserve"> and World Series </w:t>
      </w:r>
      <w:r w:rsidR="008C558B" w:rsidRPr="00E2668B">
        <w:rPr>
          <w:rFonts w:ascii="Arial" w:hAnsi="Arial" w:cs="Arial"/>
          <w:sz w:val="20"/>
          <w:szCs w:val="20"/>
        </w:rPr>
        <w:t>______________________</w:t>
      </w:r>
      <w:r w:rsidR="00F912E3" w:rsidRPr="00E2668B">
        <w:rPr>
          <w:rFonts w:ascii="Arial" w:hAnsi="Arial" w:cs="Arial"/>
          <w:sz w:val="20"/>
          <w:szCs w:val="20"/>
        </w:rPr>
        <w:t xml:space="preserve">. </w:t>
      </w:r>
    </w:p>
    <w:p w14:paraId="0BE54714" w14:textId="77777777" w:rsidR="008C558B" w:rsidRPr="00E2668B" w:rsidRDefault="008C558B">
      <w:pPr>
        <w:jc w:val="both"/>
        <w:rPr>
          <w:rFonts w:ascii="Arial" w:hAnsi="Arial" w:cs="Arial"/>
          <w:b/>
          <w:sz w:val="20"/>
          <w:szCs w:val="20"/>
        </w:rPr>
        <w:pPrChange w:id="358" w:author="Bland, John" w:date="2019-10-29T23:17:00Z">
          <w:pPr/>
        </w:pPrChange>
      </w:pPr>
    </w:p>
    <w:p w14:paraId="75E48B73" w14:textId="77777777" w:rsidR="00F912E3" w:rsidRPr="00E2668B" w:rsidRDefault="00F912E3">
      <w:pPr>
        <w:jc w:val="both"/>
        <w:rPr>
          <w:rFonts w:ascii="Arial" w:hAnsi="Arial" w:cs="Arial"/>
          <w:b/>
          <w:sz w:val="20"/>
          <w:szCs w:val="20"/>
        </w:rPr>
        <w:pPrChange w:id="359" w:author="Bland, John" w:date="2019-10-29T23:17:00Z">
          <w:pPr/>
        </w:pPrChange>
      </w:pPr>
      <w:r w:rsidRPr="00E2668B">
        <w:rPr>
          <w:rFonts w:ascii="Arial" w:hAnsi="Arial" w:cs="Arial"/>
          <w:b/>
          <w:sz w:val="20"/>
          <w:szCs w:val="20"/>
        </w:rPr>
        <w:t xml:space="preserve">F. ENFORCEMENT OF RULES AND VIOLATIONS. </w:t>
      </w:r>
    </w:p>
    <w:p w14:paraId="5BC6BC07" w14:textId="77777777" w:rsidR="00F912E3" w:rsidRPr="00E2668B" w:rsidRDefault="00F912E3">
      <w:pPr>
        <w:tabs>
          <w:tab w:val="center" w:pos="4680"/>
        </w:tabs>
        <w:jc w:val="both"/>
        <w:rPr>
          <w:rFonts w:ascii="Arial" w:hAnsi="Arial" w:cs="Arial"/>
          <w:sz w:val="20"/>
          <w:szCs w:val="20"/>
        </w:rPr>
        <w:pPrChange w:id="360" w:author="Bland, John" w:date="2019-10-29T23:17:00Z">
          <w:pPr>
            <w:tabs>
              <w:tab w:val="center" w:pos="4680"/>
            </w:tabs>
          </w:pPr>
        </w:pPrChange>
      </w:pPr>
      <w:r w:rsidRPr="00E2668B">
        <w:rPr>
          <w:rFonts w:ascii="Arial" w:hAnsi="Arial" w:cs="Arial"/>
          <w:sz w:val="20"/>
          <w:szCs w:val="20"/>
        </w:rPr>
        <w:t>The rules and expectations listed herein are in place to ensure the quality development of our team and the individual player. Any player or parent violating any of these rules or expectations will have consequences voted on by the coaching staff. If necessary, the Tournament Committee of MMBRB may have to be notified for further action, which could result in removal from the team.</w:t>
      </w:r>
    </w:p>
    <w:p w14:paraId="72283F1E" w14:textId="77777777" w:rsidR="00F912E3" w:rsidRPr="00E2668B" w:rsidRDefault="00F912E3">
      <w:pPr>
        <w:tabs>
          <w:tab w:val="center" w:pos="4680"/>
        </w:tabs>
        <w:jc w:val="both"/>
        <w:rPr>
          <w:rFonts w:ascii="Arial" w:hAnsi="Arial" w:cs="Arial"/>
          <w:sz w:val="20"/>
          <w:szCs w:val="20"/>
        </w:rPr>
        <w:pPrChange w:id="361" w:author="Bland, John" w:date="2019-10-29T23:17:00Z">
          <w:pPr>
            <w:tabs>
              <w:tab w:val="center" w:pos="4680"/>
            </w:tabs>
          </w:pPr>
        </w:pPrChange>
      </w:pPr>
    </w:p>
    <w:p w14:paraId="0D0A554B" w14:textId="77777777" w:rsidR="00F912E3" w:rsidRPr="00E2668B" w:rsidRDefault="00F912E3">
      <w:pPr>
        <w:tabs>
          <w:tab w:val="center" w:pos="4680"/>
        </w:tabs>
        <w:jc w:val="both"/>
        <w:rPr>
          <w:rFonts w:ascii="Arial" w:hAnsi="Arial" w:cs="Arial"/>
          <w:b/>
          <w:sz w:val="20"/>
          <w:szCs w:val="20"/>
        </w:rPr>
        <w:pPrChange w:id="362" w:author="Bland, John" w:date="2019-10-29T23:17:00Z">
          <w:pPr>
            <w:tabs>
              <w:tab w:val="center" w:pos="4680"/>
            </w:tabs>
            <w:jc w:val="center"/>
          </w:pPr>
        </w:pPrChange>
      </w:pPr>
      <w:r w:rsidRPr="00E2668B">
        <w:rPr>
          <w:rFonts w:ascii="Arial" w:hAnsi="Arial" w:cs="Arial"/>
          <w:b/>
          <w:sz w:val="20"/>
          <w:szCs w:val="20"/>
        </w:rPr>
        <w:t>The coaches are not perfect and will make mistakes. If at any time anyone has any questions, ideas, or concerns, please feel free to talk to the manager at your convenience. Issues should always first be tried to be resolved with the head coach.</w:t>
      </w:r>
    </w:p>
    <w:p w14:paraId="6076C73B" w14:textId="77777777" w:rsidR="00F912E3" w:rsidRPr="00E2668B" w:rsidRDefault="00F912E3">
      <w:pPr>
        <w:tabs>
          <w:tab w:val="center" w:pos="4680"/>
        </w:tabs>
        <w:jc w:val="both"/>
        <w:rPr>
          <w:rFonts w:ascii="Arial" w:hAnsi="Arial" w:cs="Arial"/>
          <w:sz w:val="20"/>
          <w:szCs w:val="20"/>
        </w:rPr>
        <w:pPrChange w:id="363" w:author="Bland, John" w:date="2019-10-29T23:17:00Z">
          <w:pPr>
            <w:tabs>
              <w:tab w:val="center" w:pos="4680"/>
            </w:tabs>
          </w:pPr>
        </w:pPrChange>
      </w:pPr>
    </w:p>
    <w:p w14:paraId="47C609FC" w14:textId="77777777" w:rsidR="00F912E3" w:rsidRPr="00E2668B" w:rsidRDefault="00F912E3">
      <w:pPr>
        <w:tabs>
          <w:tab w:val="center" w:pos="4680"/>
        </w:tabs>
        <w:jc w:val="both"/>
        <w:rPr>
          <w:rFonts w:ascii="Arial" w:hAnsi="Arial" w:cs="Arial"/>
          <w:sz w:val="20"/>
          <w:szCs w:val="20"/>
        </w:rPr>
        <w:pPrChange w:id="364" w:author="Bland, John" w:date="2019-10-29T23:17:00Z">
          <w:pPr>
            <w:tabs>
              <w:tab w:val="center" w:pos="4680"/>
            </w:tabs>
          </w:pPr>
        </w:pPrChange>
      </w:pPr>
    </w:p>
    <w:p w14:paraId="1379E370" w14:textId="77777777" w:rsidR="00F912E3" w:rsidRPr="00E2668B" w:rsidRDefault="00F912E3">
      <w:pPr>
        <w:tabs>
          <w:tab w:val="center" w:pos="4680"/>
        </w:tabs>
        <w:jc w:val="both"/>
        <w:rPr>
          <w:rFonts w:ascii="Arial" w:hAnsi="Arial" w:cs="Arial"/>
          <w:b/>
          <w:sz w:val="20"/>
          <w:szCs w:val="20"/>
          <w:u w:val="single"/>
        </w:rPr>
        <w:pPrChange w:id="365" w:author="Bland, John" w:date="2019-10-29T23:17:00Z">
          <w:pPr>
            <w:tabs>
              <w:tab w:val="center" w:pos="4680"/>
            </w:tabs>
            <w:jc w:val="center"/>
          </w:pPr>
        </w:pPrChange>
      </w:pPr>
      <w:r w:rsidRPr="00E2668B">
        <w:rPr>
          <w:rFonts w:ascii="Arial" w:hAnsi="Arial" w:cs="Arial"/>
          <w:b/>
          <w:sz w:val="20"/>
          <w:szCs w:val="20"/>
          <w:u w:val="single"/>
        </w:rPr>
        <w:t>PARENT / PLAYER CONTRACT SIGNATURE FORM</w:t>
      </w:r>
    </w:p>
    <w:p w14:paraId="4616FFD3" w14:textId="77777777" w:rsidR="00F912E3" w:rsidRPr="00E2668B" w:rsidRDefault="00F912E3">
      <w:pPr>
        <w:tabs>
          <w:tab w:val="center" w:pos="4680"/>
        </w:tabs>
        <w:jc w:val="both"/>
        <w:rPr>
          <w:rFonts w:ascii="Arial" w:hAnsi="Arial" w:cs="Arial"/>
          <w:sz w:val="20"/>
          <w:szCs w:val="20"/>
        </w:rPr>
        <w:pPrChange w:id="366" w:author="Bland, John" w:date="2019-10-29T23:17:00Z">
          <w:pPr>
            <w:tabs>
              <w:tab w:val="center" w:pos="4680"/>
            </w:tabs>
          </w:pPr>
        </w:pPrChange>
      </w:pPr>
    </w:p>
    <w:p w14:paraId="7B612E12" w14:textId="77777777" w:rsidR="00F912E3" w:rsidRPr="00E2668B" w:rsidRDefault="00F912E3">
      <w:pPr>
        <w:tabs>
          <w:tab w:val="center" w:pos="4680"/>
        </w:tabs>
        <w:jc w:val="both"/>
        <w:rPr>
          <w:rFonts w:ascii="Arial" w:hAnsi="Arial" w:cs="Arial"/>
          <w:sz w:val="20"/>
          <w:szCs w:val="20"/>
        </w:rPr>
        <w:pPrChange w:id="367" w:author="Bland, John" w:date="2019-10-29T23:17:00Z">
          <w:pPr>
            <w:tabs>
              <w:tab w:val="center" w:pos="4680"/>
            </w:tabs>
          </w:pPr>
        </w:pPrChange>
      </w:pPr>
      <w:r w:rsidRPr="00E2668B">
        <w:rPr>
          <w:rFonts w:ascii="Arial" w:hAnsi="Arial" w:cs="Arial"/>
          <w:sz w:val="20"/>
          <w:szCs w:val="20"/>
        </w:rPr>
        <w:t xml:space="preserve">Please fill in and sign below.  </w:t>
      </w:r>
    </w:p>
    <w:p w14:paraId="5A31625F" w14:textId="77777777" w:rsidR="00F912E3" w:rsidRPr="00E2668B" w:rsidRDefault="00F912E3">
      <w:pPr>
        <w:tabs>
          <w:tab w:val="center" w:pos="4680"/>
        </w:tabs>
        <w:jc w:val="both"/>
        <w:rPr>
          <w:rFonts w:ascii="Arial" w:hAnsi="Arial" w:cs="Arial"/>
          <w:sz w:val="20"/>
          <w:szCs w:val="20"/>
        </w:rPr>
        <w:pPrChange w:id="368" w:author="Bland, John" w:date="2019-10-29T23:17:00Z">
          <w:pPr>
            <w:tabs>
              <w:tab w:val="center" w:pos="4680"/>
            </w:tabs>
          </w:pPr>
        </w:pPrChange>
      </w:pPr>
    </w:p>
    <w:p w14:paraId="3397BDD7" w14:textId="77777777" w:rsidR="00F912E3" w:rsidRPr="00E2668B" w:rsidRDefault="00604A78">
      <w:pPr>
        <w:tabs>
          <w:tab w:val="center" w:pos="4680"/>
        </w:tabs>
        <w:spacing w:line="360" w:lineRule="auto"/>
        <w:jc w:val="both"/>
        <w:rPr>
          <w:rFonts w:ascii="Arial" w:hAnsi="Arial" w:cs="Arial"/>
          <w:sz w:val="20"/>
          <w:szCs w:val="20"/>
        </w:rPr>
        <w:pPrChange w:id="369" w:author="Bland, John" w:date="2019-10-29T23:17:00Z">
          <w:pPr>
            <w:tabs>
              <w:tab w:val="center" w:pos="4680"/>
            </w:tabs>
            <w:spacing w:line="360" w:lineRule="auto"/>
          </w:pPr>
        </w:pPrChange>
      </w:pPr>
      <w:r w:rsidRPr="00E2668B">
        <w:rPr>
          <w:rFonts w:ascii="Arial" w:hAnsi="Arial" w:cs="Arial"/>
          <w:b/>
          <w:noProof/>
          <w:sz w:val="20"/>
          <w:szCs w:val="20"/>
        </w:rPr>
        <mc:AlternateContent>
          <mc:Choice Requires="wps">
            <w:drawing>
              <wp:anchor distT="0" distB="0" distL="114300" distR="114300" simplePos="0" relativeHeight="251676672" behindDoc="0" locked="0" layoutInCell="1" allowOverlap="1" wp14:anchorId="378BCB6F" wp14:editId="090836F9">
                <wp:simplePos x="0" y="0"/>
                <wp:positionH relativeFrom="column">
                  <wp:posOffset>648335</wp:posOffset>
                </wp:positionH>
                <wp:positionV relativeFrom="paragraph">
                  <wp:posOffset>135255</wp:posOffset>
                </wp:positionV>
                <wp:extent cx="809625" cy="105410"/>
                <wp:effectExtent l="635" t="0" r="2540" b="635"/>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054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710759" w14:textId="77777777" w:rsidR="00B249A8" w:rsidRPr="006924CA" w:rsidRDefault="00B249A8" w:rsidP="004D31ED">
                            <w:pPr>
                              <w:rPr>
                                <w:rFonts w:ascii="Arial" w:hAnsi="Arial" w:cs="Arial"/>
                                <w:sz w:val="12"/>
                                <w:szCs w:val="12"/>
                              </w:rPr>
                            </w:pPr>
                            <w:r>
                              <w:rPr>
                                <w:rFonts w:ascii="Arial" w:hAnsi="Arial" w:cs="Arial"/>
                                <w:sz w:val="12"/>
                                <w:szCs w:val="12"/>
                              </w:rPr>
                              <w:t>PRINT PLAYER NAME</w:t>
                            </w:r>
                          </w:p>
                        </w:txbxContent>
                      </wps:txbx>
                      <wps:bodyPr rot="0" vert="horz" wrap="none" lIns="9144" tIns="9144" rIns="9144" bIns="9144"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378BCB6F" id="Text Box 24" o:spid="_x0000_s1039" type="#_x0000_t202" style="position:absolute;left:0;text-align:left;margin-left:51.05pt;margin-top:10.65pt;width:63.75pt;height:8.3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" filled="f" stroked="f">
                <v:textbox style="mso-fit-shape-to-text:t" inset=".72pt,.72pt,.72pt,.72pt">
                  <w:txbxContent>
                    <w:p w14:paraId="22710759" w14:textId="77777777" w:rsidR="00B249A8" w:rsidRPr="006924CA" w:rsidRDefault="00B249A8" w:rsidP="004D31ED">
                      <w:pPr>
                        <w:rPr>
                          <w:rFonts w:ascii="Arial" w:hAnsi="Arial" w:cs="Arial"/>
                          <w:sz w:val="12"/>
                          <w:szCs w:val="12"/>
                        </w:rPr>
                      </w:pPr>
                      <w:r>
                        <w:rPr>
                          <w:rFonts w:ascii="Arial" w:hAnsi="Arial" w:cs="Arial"/>
                          <w:sz w:val="12"/>
                          <w:szCs w:val="12"/>
                        </w:rPr>
                        <w:t>PRINT PLAYER NAME</w:t>
                      </w:r>
                    </w:p>
                  </w:txbxContent>
                </v:textbox>
              </v:shape>
            </w:pict>
          </mc:Fallback>
        </mc:AlternateContent>
      </w:r>
      <w:r w:rsidR="004D31ED" w:rsidRPr="00E2668B">
        <w:rPr>
          <w:rFonts w:ascii="Arial" w:hAnsi="Arial" w:cs="Arial"/>
          <w:sz w:val="20"/>
          <w:szCs w:val="20"/>
        </w:rPr>
        <w:t>_______________________________</w:t>
      </w:r>
      <w:r w:rsidR="00F912E3" w:rsidRPr="00E2668B">
        <w:rPr>
          <w:rFonts w:ascii="Arial" w:hAnsi="Arial" w:cs="Arial"/>
          <w:sz w:val="20"/>
          <w:szCs w:val="20"/>
        </w:rPr>
        <w:t xml:space="preserve"> hereby accepts the foregoing contract, and all terms and conditions.</w:t>
      </w:r>
    </w:p>
    <w:p w14:paraId="5F5AA716" w14:textId="77777777" w:rsidR="00F912E3" w:rsidRPr="00E2668B" w:rsidRDefault="00F912E3">
      <w:pPr>
        <w:tabs>
          <w:tab w:val="center" w:pos="4680"/>
        </w:tabs>
        <w:jc w:val="both"/>
        <w:rPr>
          <w:rFonts w:ascii="Arial" w:hAnsi="Arial" w:cs="Arial"/>
          <w:sz w:val="20"/>
          <w:szCs w:val="20"/>
        </w:rPr>
        <w:pPrChange w:id="370" w:author="Bland, John" w:date="2019-10-29T23:17:00Z">
          <w:pPr>
            <w:tabs>
              <w:tab w:val="center" w:pos="4680"/>
            </w:tabs>
          </w:pPr>
        </w:pPrChange>
      </w:pPr>
    </w:p>
    <w:p w14:paraId="33C8E9DC" w14:textId="77777777" w:rsidR="00F912E3" w:rsidRPr="00E2668B" w:rsidRDefault="00F912E3">
      <w:pPr>
        <w:tabs>
          <w:tab w:val="center" w:pos="4680"/>
        </w:tabs>
        <w:jc w:val="both"/>
        <w:rPr>
          <w:rFonts w:ascii="Arial" w:hAnsi="Arial" w:cs="Arial"/>
          <w:sz w:val="20"/>
          <w:szCs w:val="20"/>
        </w:rPr>
        <w:pPrChange w:id="371" w:author="Bland, John" w:date="2019-10-29T23:17:00Z">
          <w:pPr>
            <w:tabs>
              <w:tab w:val="center" w:pos="4680"/>
            </w:tabs>
          </w:pPr>
        </w:pPrChange>
      </w:pPr>
      <w:r w:rsidRPr="00E2668B">
        <w:rPr>
          <w:rFonts w:ascii="Arial" w:hAnsi="Arial" w:cs="Arial"/>
          <w:sz w:val="20"/>
          <w:szCs w:val="20"/>
        </w:rPr>
        <w:t xml:space="preserve"> </w:t>
      </w:r>
    </w:p>
    <w:p w14:paraId="3DC061DB" w14:textId="77777777" w:rsidR="00F912E3" w:rsidRPr="00E2668B" w:rsidRDefault="00F912E3">
      <w:pPr>
        <w:tabs>
          <w:tab w:val="center" w:pos="4680"/>
        </w:tabs>
        <w:jc w:val="both"/>
        <w:rPr>
          <w:rFonts w:ascii="Arial" w:hAnsi="Arial" w:cs="Arial"/>
          <w:sz w:val="20"/>
          <w:szCs w:val="20"/>
        </w:rPr>
        <w:pPrChange w:id="372" w:author="Bland, John" w:date="2019-10-29T23:17:00Z">
          <w:pPr>
            <w:tabs>
              <w:tab w:val="center" w:pos="4680"/>
            </w:tabs>
          </w:pPr>
        </w:pPrChange>
      </w:pPr>
      <w:r w:rsidRPr="00E2668B">
        <w:rPr>
          <w:rFonts w:ascii="Arial" w:hAnsi="Arial" w:cs="Arial"/>
          <w:sz w:val="20"/>
          <w:szCs w:val="20"/>
        </w:rPr>
        <w:t xml:space="preserve"> _____________________________________________                 _____________________________ </w:t>
      </w:r>
    </w:p>
    <w:p w14:paraId="1876EC99" w14:textId="77777777" w:rsidR="00F912E3" w:rsidRPr="00E2668B" w:rsidRDefault="00F912E3">
      <w:pPr>
        <w:tabs>
          <w:tab w:val="center" w:pos="4680"/>
        </w:tabs>
        <w:jc w:val="both"/>
        <w:rPr>
          <w:rFonts w:ascii="Arial" w:hAnsi="Arial" w:cs="Arial"/>
          <w:sz w:val="20"/>
          <w:szCs w:val="20"/>
        </w:rPr>
        <w:pPrChange w:id="373" w:author="Bland, John" w:date="2019-10-29T23:17:00Z">
          <w:pPr>
            <w:tabs>
              <w:tab w:val="center" w:pos="4680"/>
            </w:tabs>
          </w:pPr>
        </w:pPrChange>
      </w:pPr>
      <w:r w:rsidRPr="00E2668B">
        <w:rPr>
          <w:rFonts w:ascii="Arial" w:hAnsi="Arial" w:cs="Arial"/>
          <w:sz w:val="20"/>
          <w:szCs w:val="20"/>
        </w:rPr>
        <w:t>Player Signature</w:t>
      </w:r>
      <w:r w:rsidRPr="00E2668B">
        <w:rPr>
          <w:rFonts w:ascii="Arial" w:hAnsi="Arial" w:cs="Arial"/>
          <w:sz w:val="20"/>
          <w:szCs w:val="20"/>
        </w:rPr>
        <w:tab/>
      </w:r>
      <w:r w:rsidRPr="00E2668B">
        <w:rPr>
          <w:rFonts w:ascii="Arial" w:hAnsi="Arial" w:cs="Arial"/>
          <w:sz w:val="20"/>
          <w:szCs w:val="20"/>
        </w:rPr>
        <w:tab/>
      </w:r>
      <w:r w:rsidRPr="00E2668B">
        <w:rPr>
          <w:rFonts w:ascii="Arial" w:hAnsi="Arial" w:cs="Arial"/>
          <w:sz w:val="20"/>
          <w:szCs w:val="20"/>
        </w:rPr>
        <w:tab/>
      </w:r>
      <w:r w:rsidRPr="00E2668B">
        <w:rPr>
          <w:rFonts w:ascii="Arial" w:hAnsi="Arial" w:cs="Arial"/>
          <w:sz w:val="20"/>
          <w:szCs w:val="20"/>
        </w:rPr>
        <w:tab/>
      </w:r>
      <w:r w:rsidRPr="00E2668B">
        <w:rPr>
          <w:rFonts w:ascii="Arial" w:hAnsi="Arial" w:cs="Arial"/>
          <w:sz w:val="20"/>
          <w:szCs w:val="20"/>
        </w:rPr>
        <w:tab/>
      </w:r>
      <w:r w:rsidRPr="00E2668B">
        <w:rPr>
          <w:rFonts w:ascii="Arial" w:hAnsi="Arial" w:cs="Arial"/>
          <w:sz w:val="20"/>
          <w:szCs w:val="20"/>
        </w:rPr>
        <w:tab/>
      </w:r>
      <w:r w:rsidRPr="00E2668B">
        <w:rPr>
          <w:rFonts w:ascii="Arial" w:hAnsi="Arial" w:cs="Arial"/>
          <w:sz w:val="20"/>
          <w:szCs w:val="20"/>
        </w:rPr>
        <w:tab/>
        <w:t>Date</w:t>
      </w:r>
    </w:p>
    <w:p w14:paraId="255F5B7C" w14:textId="77777777" w:rsidR="00F912E3" w:rsidRPr="00E2668B" w:rsidRDefault="00F912E3">
      <w:pPr>
        <w:tabs>
          <w:tab w:val="center" w:pos="4680"/>
        </w:tabs>
        <w:jc w:val="both"/>
        <w:rPr>
          <w:rFonts w:ascii="Arial" w:hAnsi="Arial" w:cs="Arial"/>
          <w:sz w:val="20"/>
          <w:szCs w:val="20"/>
        </w:rPr>
        <w:pPrChange w:id="374" w:author="Bland, John" w:date="2019-10-29T23:17:00Z">
          <w:pPr>
            <w:tabs>
              <w:tab w:val="center" w:pos="4680"/>
            </w:tabs>
          </w:pPr>
        </w:pPrChange>
      </w:pPr>
    </w:p>
    <w:p w14:paraId="56457CD6" w14:textId="77777777" w:rsidR="00F912E3" w:rsidRPr="00E2668B" w:rsidRDefault="00F912E3">
      <w:pPr>
        <w:tabs>
          <w:tab w:val="center" w:pos="4680"/>
        </w:tabs>
        <w:jc w:val="both"/>
        <w:rPr>
          <w:rFonts w:ascii="Arial" w:hAnsi="Arial" w:cs="Arial"/>
          <w:sz w:val="20"/>
          <w:szCs w:val="20"/>
        </w:rPr>
        <w:pPrChange w:id="375" w:author="Bland, John" w:date="2019-10-29T23:17:00Z">
          <w:pPr>
            <w:tabs>
              <w:tab w:val="center" w:pos="4680"/>
            </w:tabs>
          </w:pPr>
        </w:pPrChange>
      </w:pPr>
      <w:r w:rsidRPr="00E2668B">
        <w:rPr>
          <w:rFonts w:ascii="Arial" w:hAnsi="Arial" w:cs="Arial"/>
          <w:sz w:val="20"/>
          <w:szCs w:val="20"/>
        </w:rPr>
        <w:t xml:space="preserve">_____________________________________________                 _____________________________ </w:t>
      </w:r>
    </w:p>
    <w:p w14:paraId="42D300F3" w14:textId="77777777" w:rsidR="00F912E3" w:rsidRPr="00E2668B" w:rsidRDefault="00F912E3">
      <w:pPr>
        <w:tabs>
          <w:tab w:val="center" w:pos="4680"/>
        </w:tabs>
        <w:jc w:val="both"/>
        <w:rPr>
          <w:rFonts w:ascii="Arial" w:hAnsi="Arial" w:cs="Arial"/>
          <w:sz w:val="20"/>
          <w:szCs w:val="20"/>
        </w:rPr>
        <w:pPrChange w:id="376" w:author="Bland, John" w:date="2019-10-29T23:17:00Z">
          <w:pPr>
            <w:tabs>
              <w:tab w:val="center" w:pos="4680"/>
            </w:tabs>
          </w:pPr>
        </w:pPrChange>
      </w:pPr>
      <w:r w:rsidRPr="00E2668B">
        <w:rPr>
          <w:rFonts w:ascii="Arial" w:hAnsi="Arial" w:cs="Arial"/>
          <w:sz w:val="20"/>
          <w:szCs w:val="20"/>
        </w:rPr>
        <w:t>Parent Signature</w:t>
      </w:r>
      <w:r w:rsidRPr="00E2668B">
        <w:rPr>
          <w:rFonts w:ascii="Arial" w:hAnsi="Arial" w:cs="Arial"/>
          <w:sz w:val="20"/>
          <w:szCs w:val="20"/>
        </w:rPr>
        <w:tab/>
      </w:r>
      <w:r w:rsidRPr="00E2668B">
        <w:rPr>
          <w:rFonts w:ascii="Arial" w:hAnsi="Arial" w:cs="Arial"/>
          <w:sz w:val="20"/>
          <w:szCs w:val="20"/>
        </w:rPr>
        <w:tab/>
      </w:r>
      <w:r w:rsidRPr="00E2668B">
        <w:rPr>
          <w:rFonts w:ascii="Arial" w:hAnsi="Arial" w:cs="Arial"/>
          <w:sz w:val="20"/>
          <w:szCs w:val="20"/>
        </w:rPr>
        <w:tab/>
      </w:r>
      <w:r w:rsidRPr="00E2668B">
        <w:rPr>
          <w:rFonts w:ascii="Arial" w:hAnsi="Arial" w:cs="Arial"/>
          <w:sz w:val="20"/>
          <w:szCs w:val="20"/>
        </w:rPr>
        <w:tab/>
      </w:r>
      <w:r w:rsidRPr="00E2668B">
        <w:rPr>
          <w:rFonts w:ascii="Arial" w:hAnsi="Arial" w:cs="Arial"/>
          <w:sz w:val="20"/>
          <w:szCs w:val="20"/>
        </w:rPr>
        <w:tab/>
      </w:r>
      <w:r w:rsidRPr="00E2668B">
        <w:rPr>
          <w:rFonts w:ascii="Arial" w:hAnsi="Arial" w:cs="Arial"/>
          <w:sz w:val="20"/>
          <w:szCs w:val="20"/>
        </w:rPr>
        <w:tab/>
      </w:r>
      <w:r w:rsidRPr="00E2668B">
        <w:rPr>
          <w:rFonts w:ascii="Arial" w:hAnsi="Arial" w:cs="Arial"/>
          <w:sz w:val="20"/>
          <w:szCs w:val="20"/>
        </w:rPr>
        <w:tab/>
        <w:t>Date</w:t>
      </w:r>
    </w:p>
    <w:p w14:paraId="33D830A3" w14:textId="77777777" w:rsidR="00F912E3" w:rsidRPr="00E2668B" w:rsidRDefault="00F912E3">
      <w:pPr>
        <w:tabs>
          <w:tab w:val="center" w:pos="4680"/>
        </w:tabs>
        <w:jc w:val="both"/>
        <w:rPr>
          <w:rFonts w:ascii="Arial" w:hAnsi="Arial" w:cs="Arial"/>
          <w:sz w:val="20"/>
          <w:szCs w:val="20"/>
        </w:rPr>
        <w:pPrChange w:id="377" w:author="Bland, John" w:date="2019-10-29T23:17:00Z">
          <w:pPr>
            <w:tabs>
              <w:tab w:val="center" w:pos="4680"/>
            </w:tabs>
          </w:pPr>
        </w:pPrChange>
      </w:pPr>
    </w:p>
    <w:p w14:paraId="07CEA633" w14:textId="77777777" w:rsidR="00F912E3" w:rsidRPr="00E2668B" w:rsidRDefault="00F912E3">
      <w:pPr>
        <w:tabs>
          <w:tab w:val="center" w:pos="4680"/>
        </w:tabs>
        <w:jc w:val="both"/>
        <w:rPr>
          <w:rFonts w:ascii="Arial" w:hAnsi="Arial" w:cs="Arial"/>
          <w:sz w:val="20"/>
          <w:szCs w:val="20"/>
        </w:rPr>
        <w:pPrChange w:id="378" w:author="Bland, John" w:date="2019-10-29T23:17:00Z">
          <w:pPr>
            <w:tabs>
              <w:tab w:val="center" w:pos="4680"/>
            </w:tabs>
          </w:pPr>
        </w:pPrChange>
      </w:pPr>
    </w:p>
    <w:p w14:paraId="1DCAA2DC" w14:textId="77777777" w:rsidR="00F912E3" w:rsidRPr="00E2668B" w:rsidRDefault="00F912E3">
      <w:pPr>
        <w:tabs>
          <w:tab w:val="center" w:pos="4680"/>
        </w:tabs>
        <w:jc w:val="both"/>
        <w:rPr>
          <w:rFonts w:ascii="Arial" w:hAnsi="Arial" w:cs="Arial"/>
          <w:sz w:val="20"/>
          <w:szCs w:val="20"/>
        </w:rPr>
        <w:pPrChange w:id="379" w:author="Bland, John" w:date="2019-10-29T23:17:00Z">
          <w:pPr>
            <w:tabs>
              <w:tab w:val="center" w:pos="4680"/>
            </w:tabs>
          </w:pPr>
        </w:pPrChange>
      </w:pPr>
    </w:p>
    <w:p w14:paraId="01D68B79" w14:textId="77777777" w:rsidR="00F912E3" w:rsidRPr="00E2668B" w:rsidRDefault="00F912E3">
      <w:pPr>
        <w:tabs>
          <w:tab w:val="center" w:pos="4680"/>
        </w:tabs>
        <w:jc w:val="both"/>
        <w:rPr>
          <w:rFonts w:ascii="Arial" w:hAnsi="Arial" w:cs="Arial"/>
          <w:b/>
          <w:sz w:val="20"/>
          <w:szCs w:val="20"/>
          <w:u w:val="single"/>
        </w:rPr>
        <w:pPrChange w:id="380" w:author="Bland, John" w:date="2019-10-29T23:17:00Z">
          <w:pPr>
            <w:tabs>
              <w:tab w:val="center" w:pos="4680"/>
            </w:tabs>
            <w:jc w:val="center"/>
          </w:pPr>
        </w:pPrChange>
      </w:pPr>
      <w:r w:rsidRPr="00E2668B">
        <w:rPr>
          <w:rFonts w:ascii="Arial" w:hAnsi="Arial" w:cs="Arial"/>
          <w:b/>
          <w:sz w:val="20"/>
          <w:szCs w:val="20"/>
          <w:u w:val="single"/>
        </w:rPr>
        <w:t>MEDIA CONSENT</w:t>
      </w:r>
    </w:p>
    <w:p w14:paraId="1EB14141" w14:textId="77777777" w:rsidR="00C633FB" w:rsidRPr="00E2668B" w:rsidRDefault="00C633FB">
      <w:pPr>
        <w:tabs>
          <w:tab w:val="center" w:pos="4680"/>
        </w:tabs>
        <w:jc w:val="both"/>
        <w:rPr>
          <w:rFonts w:ascii="Arial" w:hAnsi="Arial" w:cs="Arial"/>
          <w:b/>
          <w:sz w:val="20"/>
          <w:szCs w:val="20"/>
        </w:rPr>
        <w:pPrChange w:id="381" w:author="Bland, John" w:date="2019-10-29T23:17:00Z">
          <w:pPr>
            <w:tabs>
              <w:tab w:val="center" w:pos="4680"/>
            </w:tabs>
            <w:jc w:val="center"/>
          </w:pPr>
        </w:pPrChange>
      </w:pPr>
    </w:p>
    <w:p w14:paraId="1121191C" w14:textId="77777777" w:rsidR="00F912E3" w:rsidRPr="00E2668B" w:rsidRDefault="00F912E3">
      <w:pPr>
        <w:tabs>
          <w:tab w:val="center" w:pos="4680"/>
        </w:tabs>
        <w:jc w:val="both"/>
        <w:rPr>
          <w:rFonts w:ascii="Arial" w:hAnsi="Arial" w:cs="Arial"/>
          <w:sz w:val="20"/>
          <w:szCs w:val="20"/>
        </w:rPr>
        <w:pPrChange w:id="382" w:author="Bland, John" w:date="2019-10-29T23:17:00Z">
          <w:pPr>
            <w:tabs>
              <w:tab w:val="center" w:pos="4680"/>
            </w:tabs>
          </w:pPr>
        </w:pPrChange>
      </w:pPr>
      <w:r w:rsidRPr="00E2668B">
        <w:rPr>
          <w:rFonts w:ascii="Arial" w:hAnsi="Arial" w:cs="Arial"/>
          <w:sz w:val="20"/>
          <w:szCs w:val="20"/>
        </w:rPr>
        <w:t xml:space="preserve">I do/do not (please circle one) give consent for the above named player to have his image displayed on the team and/or organization website or other promotional media used by the organization. </w:t>
      </w:r>
    </w:p>
    <w:p w14:paraId="3DCCFE05" w14:textId="77777777" w:rsidR="00F912E3" w:rsidRPr="00E2668B" w:rsidRDefault="00F912E3">
      <w:pPr>
        <w:tabs>
          <w:tab w:val="center" w:pos="4680"/>
        </w:tabs>
        <w:jc w:val="both"/>
        <w:rPr>
          <w:rFonts w:ascii="Arial" w:hAnsi="Arial" w:cs="Arial"/>
          <w:sz w:val="20"/>
          <w:szCs w:val="20"/>
        </w:rPr>
        <w:pPrChange w:id="383" w:author="Bland, John" w:date="2019-10-29T23:17:00Z">
          <w:pPr>
            <w:tabs>
              <w:tab w:val="center" w:pos="4680"/>
            </w:tabs>
          </w:pPr>
        </w:pPrChange>
      </w:pPr>
    </w:p>
    <w:p w14:paraId="7C39DE27" w14:textId="77777777" w:rsidR="00C633FB" w:rsidRPr="00E2668B" w:rsidRDefault="00C633FB">
      <w:pPr>
        <w:tabs>
          <w:tab w:val="center" w:pos="4680"/>
        </w:tabs>
        <w:jc w:val="both"/>
        <w:rPr>
          <w:rFonts w:ascii="Arial" w:hAnsi="Arial" w:cs="Arial"/>
          <w:sz w:val="20"/>
          <w:szCs w:val="20"/>
        </w:rPr>
        <w:pPrChange w:id="384" w:author="Bland, John" w:date="2019-10-29T23:17:00Z">
          <w:pPr>
            <w:tabs>
              <w:tab w:val="center" w:pos="4680"/>
            </w:tabs>
          </w:pPr>
        </w:pPrChange>
      </w:pPr>
    </w:p>
    <w:p w14:paraId="530C844A" w14:textId="77777777" w:rsidR="00F912E3" w:rsidRPr="00E2668B" w:rsidRDefault="00F912E3">
      <w:pPr>
        <w:tabs>
          <w:tab w:val="center" w:pos="4680"/>
        </w:tabs>
        <w:jc w:val="both"/>
        <w:rPr>
          <w:rFonts w:ascii="Arial" w:hAnsi="Arial" w:cs="Arial"/>
          <w:sz w:val="20"/>
          <w:szCs w:val="20"/>
        </w:rPr>
        <w:pPrChange w:id="385" w:author="Bland, John" w:date="2019-10-29T23:17:00Z">
          <w:pPr>
            <w:tabs>
              <w:tab w:val="center" w:pos="4680"/>
            </w:tabs>
          </w:pPr>
        </w:pPrChange>
      </w:pPr>
      <w:r w:rsidRPr="00E2668B">
        <w:rPr>
          <w:rFonts w:ascii="Arial" w:hAnsi="Arial" w:cs="Arial"/>
          <w:sz w:val="20"/>
          <w:szCs w:val="20"/>
        </w:rPr>
        <w:t xml:space="preserve">_____________________________________________                 _____________________________ </w:t>
      </w:r>
    </w:p>
    <w:p w14:paraId="223BEA1E" w14:textId="77777777" w:rsidR="00985F18" w:rsidRPr="00E2668B" w:rsidRDefault="00F912E3">
      <w:pPr>
        <w:tabs>
          <w:tab w:val="center" w:pos="4680"/>
        </w:tabs>
        <w:jc w:val="both"/>
        <w:rPr>
          <w:rFonts w:ascii="Tahoma" w:hAnsi="Tahoma" w:cs="Tahoma"/>
          <w:sz w:val="20"/>
          <w:szCs w:val="20"/>
        </w:rPr>
        <w:pPrChange w:id="386" w:author="Bland, John" w:date="2019-10-29T23:17:00Z">
          <w:pPr>
            <w:tabs>
              <w:tab w:val="center" w:pos="4680"/>
            </w:tabs>
          </w:pPr>
        </w:pPrChange>
      </w:pPr>
      <w:r w:rsidRPr="00E2668B">
        <w:rPr>
          <w:rFonts w:ascii="Arial" w:hAnsi="Arial" w:cs="Arial"/>
          <w:sz w:val="20"/>
          <w:szCs w:val="20"/>
        </w:rPr>
        <w:t>Parent Signature</w:t>
      </w:r>
      <w:r w:rsidRPr="00E2668B">
        <w:rPr>
          <w:rFonts w:ascii="Arial" w:hAnsi="Arial" w:cs="Arial"/>
          <w:sz w:val="20"/>
          <w:szCs w:val="20"/>
        </w:rPr>
        <w:tab/>
      </w:r>
      <w:r w:rsidRPr="00E2668B">
        <w:rPr>
          <w:rFonts w:ascii="Arial" w:hAnsi="Arial" w:cs="Arial"/>
          <w:sz w:val="20"/>
          <w:szCs w:val="20"/>
        </w:rPr>
        <w:tab/>
      </w:r>
      <w:r w:rsidRPr="00E2668B">
        <w:rPr>
          <w:rFonts w:ascii="Arial" w:hAnsi="Arial" w:cs="Arial"/>
          <w:sz w:val="20"/>
          <w:szCs w:val="20"/>
        </w:rPr>
        <w:tab/>
      </w:r>
      <w:r w:rsidRPr="00E2668B">
        <w:rPr>
          <w:rFonts w:ascii="Arial" w:hAnsi="Arial" w:cs="Arial"/>
          <w:sz w:val="20"/>
          <w:szCs w:val="20"/>
        </w:rPr>
        <w:tab/>
      </w:r>
      <w:r w:rsidRPr="00E2668B">
        <w:rPr>
          <w:rFonts w:ascii="Arial" w:hAnsi="Arial" w:cs="Arial"/>
          <w:sz w:val="20"/>
          <w:szCs w:val="20"/>
        </w:rPr>
        <w:tab/>
      </w:r>
      <w:r w:rsidRPr="00E2668B">
        <w:rPr>
          <w:rFonts w:ascii="Arial" w:hAnsi="Arial" w:cs="Arial"/>
          <w:sz w:val="20"/>
          <w:szCs w:val="20"/>
        </w:rPr>
        <w:tab/>
      </w:r>
      <w:r w:rsidRPr="00E2668B">
        <w:rPr>
          <w:rFonts w:ascii="Arial" w:hAnsi="Arial" w:cs="Arial"/>
          <w:sz w:val="20"/>
          <w:szCs w:val="20"/>
        </w:rPr>
        <w:tab/>
        <w:t>Date</w:t>
      </w:r>
    </w:p>
    <w:p w14:paraId="6F915591" w14:textId="77777777" w:rsidR="00E35D7E" w:rsidRPr="00E2668B" w:rsidRDefault="00985F18">
      <w:pPr>
        <w:tabs>
          <w:tab w:val="center" w:pos="4680"/>
          <w:tab w:val="left" w:pos="5040"/>
          <w:tab w:val="left" w:pos="5760"/>
          <w:tab w:val="left" w:pos="6480"/>
          <w:tab w:val="left" w:pos="7200"/>
          <w:tab w:val="left" w:pos="7920"/>
          <w:tab w:val="left" w:pos="8640"/>
          <w:tab w:val="left" w:pos="9360"/>
        </w:tabs>
        <w:jc w:val="both"/>
        <w:rPr>
          <w:rFonts w:ascii="Tahoma" w:hAnsi="Tahoma" w:cs="Tahoma"/>
          <w:sz w:val="20"/>
        </w:rPr>
        <w:pPrChange w:id="387" w:author="Bland, John" w:date="2019-10-29T23:17:00Z">
          <w:pPr>
            <w:tabs>
              <w:tab w:val="center" w:pos="4680"/>
              <w:tab w:val="left" w:pos="5040"/>
              <w:tab w:val="left" w:pos="5760"/>
              <w:tab w:val="left" w:pos="6480"/>
              <w:tab w:val="left" w:pos="7200"/>
              <w:tab w:val="left" w:pos="7920"/>
              <w:tab w:val="left" w:pos="8640"/>
              <w:tab w:val="left" w:pos="9360"/>
            </w:tabs>
          </w:pPr>
        </w:pPrChange>
      </w:pPr>
      <w:r w:rsidRPr="00E2668B">
        <w:rPr>
          <w:rFonts w:ascii="Tahoma" w:hAnsi="Tahoma" w:cs="Tahoma"/>
          <w:sz w:val="20"/>
        </w:rPr>
        <w:br w:type="page"/>
      </w:r>
      <w:r w:rsidR="003141E6" w:rsidRPr="00E2668B">
        <w:rPr>
          <w:rFonts w:ascii="Tahoma" w:hAnsi="Tahoma" w:cs="Tahoma"/>
          <w:sz w:val="20"/>
        </w:rPr>
        <w:lastRenderedPageBreak/>
        <w:fldChar w:fldCharType="begin"/>
      </w:r>
      <w:r w:rsidR="00E35D7E" w:rsidRPr="00E2668B">
        <w:rPr>
          <w:rFonts w:ascii="Tahoma" w:hAnsi="Tahoma" w:cs="Tahoma"/>
          <w:sz w:val="20"/>
        </w:rPr>
        <w:instrText>ADVANCE \u6</w:instrText>
      </w:r>
      <w:r w:rsidR="003141E6" w:rsidRPr="00E2668B">
        <w:rPr>
          <w:rFonts w:ascii="Tahoma" w:hAnsi="Tahoma" w:cs="Tahoma"/>
          <w:sz w:val="20"/>
        </w:rPr>
        <w:fldChar w:fldCharType="end"/>
      </w:r>
      <w:r w:rsidR="00E35D7E" w:rsidRPr="00E2668B">
        <w:rPr>
          <w:rFonts w:ascii="Tahoma" w:hAnsi="Tahoma" w:cs="Tahoma"/>
          <w:sz w:val="20"/>
        </w:rPr>
        <w:t xml:space="preserve">Year: </w:t>
      </w:r>
      <w:r w:rsidR="00C649CE" w:rsidRPr="00E2668B">
        <w:rPr>
          <w:rFonts w:ascii="Tahoma" w:hAnsi="Tahoma" w:cs="Tahoma"/>
          <w:sz w:val="20"/>
        </w:rPr>
        <w:t>2014</w:t>
      </w:r>
      <w:r w:rsidR="00E35D7E" w:rsidRPr="00E2668B">
        <w:rPr>
          <w:rFonts w:ascii="Tahoma" w:hAnsi="Tahoma" w:cs="Tahoma"/>
          <w:sz w:val="20"/>
        </w:rPr>
        <w:tab/>
      </w:r>
      <w:r w:rsidR="00E35D7E" w:rsidRPr="00E2668B">
        <w:rPr>
          <w:rFonts w:ascii="Tahoma" w:hAnsi="Tahoma" w:cs="Tahoma"/>
          <w:b/>
          <w:sz w:val="20"/>
          <w:u w:val="single"/>
        </w:rPr>
        <w:t xml:space="preserve">MATHEWSON </w:t>
      </w:r>
      <w:proofErr w:type="spellStart"/>
      <w:r w:rsidR="00E35D7E" w:rsidRPr="00E2668B">
        <w:rPr>
          <w:rFonts w:ascii="Tahoma" w:hAnsi="Tahoma" w:cs="Tahoma"/>
          <w:b/>
          <w:sz w:val="20"/>
          <w:u w:val="single"/>
        </w:rPr>
        <w:t>McCARTHY</w:t>
      </w:r>
      <w:proofErr w:type="spellEnd"/>
      <w:r w:rsidR="00E35D7E" w:rsidRPr="00E2668B">
        <w:rPr>
          <w:rFonts w:ascii="Tahoma" w:hAnsi="Tahoma" w:cs="Tahoma"/>
          <w:b/>
          <w:sz w:val="20"/>
          <w:u w:val="single"/>
        </w:rPr>
        <w:t xml:space="preserve"> PLAYER RATING FORM</w:t>
      </w:r>
    </w:p>
    <w:p w14:paraId="358C7F42" w14:textId="77777777" w:rsidR="00E35D7E" w:rsidRPr="00E2668B" w:rsidRDefault="00E35D7E">
      <w:pPr>
        <w:tabs>
          <w:tab w:val="left" w:pos="-1440"/>
          <w:tab w:val="left" w:pos="-720"/>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ahoma" w:hAnsi="Tahoma" w:cs="Tahoma"/>
          <w:b/>
          <w:sz w:val="20"/>
        </w:rPr>
        <w:pPrChange w:id="388" w:author="Bland, John" w:date="2019-10-29T23:17:00Z">
          <w:pPr>
            <w:tabs>
              <w:tab w:val="left" w:pos="-1440"/>
              <w:tab w:val="left" w:pos="-720"/>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PrChange>
      </w:pPr>
    </w:p>
    <w:p w14:paraId="69FAC9E3" w14:textId="77777777" w:rsidR="00E35D7E" w:rsidRPr="00E2668B" w:rsidRDefault="00E35D7E">
      <w:pPr>
        <w:tabs>
          <w:tab w:val="left" w:pos="-1440"/>
          <w:tab w:val="left" w:pos="-720"/>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ahoma" w:hAnsi="Tahoma" w:cs="Tahoma"/>
          <w:sz w:val="20"/>
        </w:rPr>
        <w:pPrChange w:id="389" w:author="Bland, John" w:date="2019-10-29T23:17:00Z">
          <w:pPr>
            <w:tabs>
              <w:tab w:val="left" w:pos="-1440"/>
              <w:tab w:val="left" w:pos="-720"/>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PrChange>
      </w:pPr>
      <w:r w:rsidRPr="00E2668B">
        <w:rPr>
          <w:rFonts w:ascii="Tahoma" w:hAnsi="Tahoma" w:cs="Tahoma"/>
          <w:b/>
          <w:sz w:val="20"/>
        </w:rPr>
        <w:t>Name:</w:t>
      </w:r>
      <w:r w:rsidRPr="00E2668B">
        <w:rPr>
          <w:rFonts w:ascii="Tahoma" w:hAnsi="Tahoma" w:cs="Tahoma"/>
          <w:sz w:val="20"/>
        </w:rPr>
        <w:t xml:space="preserve"> __________________________    </w:t>
      </w:r>
      <w:r w:rsidRPr="00E2668B">
        <w:rPr>
          <w:rFonts w:ascii="Tahoma" w:hAnsi="Tahoma" w:cs="Tahoma"/>
          <w:b/>
          <w:sz w:val="20"/>
        </w:rPr>
        <w:t>Playing Age:</w:t>
      </w:r>
      <w:r w:rsidRPr="00E2668B">
        <w:rPr>
          <w:rFonts w:ascii="Tahoma" w:hAnsi="Tahoma" w:cs="Tahoma"/>
          <w:sz w:val="20"/>
        </w:rPr>
        <w:t xml:space="preserve"> ______  </w:t>
      </w:r>
      <w:r w:rsidRPr="00E2668B">
        <w:rPr>
          <w:rFonts w:ascii="Tahoma" w:hAnsi="Tahoma" w:cs="Tahoma"/>
          <w:b/>
          <w:sz w:val="20"/>
        </w:rPr>
        <w:t>Level</w:t>
      </w:r>
      <w:r w:rsidRPr="00E2668B">
        <w:rPr>
          <w:rFonts w:ascii="Tahoma" w:hAnsi="Tahoma" w:cs="Tahoma"/>
          <w:b/>
          <w:sz w:val="20"/>
        </w:rPr>
        <w:tab/>
        <w:t xml:space="preserve">    </w:t>
      </w:r>
      <w:r w:rsidRPr="00E2668B">
        <w:rPr>
          <w:rFonts w:ascii="Tahoma" w:hAnsi="Tahoma" w:cs="Tahoma"/>
          <w:sz w:val="28"/>
        </w:rPr>
        <w:sym w:font="Wingdings" w:char="F071"/>
      </w:r>
      <w:r w:rsidRPr="00E2668B">
        <w:rPr>
          <w:rFonts w:ascii="Tahoma" w:hAnsi="Tahoma" w:cs="Tahoma"/>
          <w:sz w:val="20"/>
        </w:rPr>
        <w:t xml:space="preserve"> 3A </w:t>
      </w:r>
      <w:r w:rsidRPr="00E2668B">
        <w:rPr>
          <w:rFonts w:ascii="Tahoma" w:hAnsi="Tahoma" w:cs="Tahoma"/>
          <w:sz w:val="28"/>
        </w:rPr>
        <w:sym w:font="Wingdings" w:char="F071"/>
      </w:r>
      <w:r w:rsidRPr="00E2668B">
        <w:rPr>
          <w:rFonts w:ascii="Tahoma" w:hAnsi="Tahoma" w:cs="Tahoma"/>
          <w:sz w:val="20"/>
        </w:rPr>
        <w:t xml:space="preserve">  M60  </w:t>
      </w:r>
      <w:r w:rsidRPr="00E2668B">
        <w:rPr>
          <w:rFonts w:ascii="Tahoma" w:hAnsi="Tahoma" w:cs="Tahoma"/>
          <w:sz w:val="28"/>
        </w:rPr>
        <w:sym w:font="Wingdings" w:char="F071"/>
      </w:r>
      <w:r w:rsidRPr="00E2668B">
        <w:rPr>
          <w:rFonts w:ascii="Tahoma" w:hAnsi="Tahoma" w:cs="Tahoma"/>
          <w:sz w:val="20"/>
        </w:rPr>
        <w:t xml:space="preserve">  M70</w:t>
      </w:r>
    </w:p>
    <w:p w14:paraId="551FEB2C" w14:textId="77777777" w:rsidR="00E35D7E" w:rsidRPr="00E2668B" w:rsidRDefault="00E35D7E">
      <w:pPr>
        <w:tabs>
          <w:tab w:val="left" w:pos="-1440"/>
          <w:tab w:val="left" w:pos="-720"/>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ahoma" w:hAnsi="Tahoma" w:cs="Tahoma"/>
          <w:sz w:val="20"/>
        </w:rPr>
        <w:pPrChange w:id="390" w:author="Bland, John" w:date="2019-10-29T23:17:00Z">
          <w:pPr>
            <w:tabs>
              <w:tab w:val="left" w:pos="-1440"/>
              <w:tab w:val="left" w:pos="-720"/>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PrChange>
      </w:pPr>
      <w:r w:rsidRPr="00E2668B">
        <w:rPr>
          <w:rFonts w:ascii="Tahoma" w:hAnsi="Tahoma" w:cs="Tahoma"/>
          <w:sz w:val="20"/>
        </w:rPr>
        <w:tab/>
      </w:r>
      <w:r w:rsidRPr="00E2668B">
        <w:rPr>
          <w:rFonts w:ascii="Tahoma" w:hAnsi="Tahoma" w:cs="Tahoma"/>
          <w:sz w:val="20"/>
        </w:rPr>
        <w:tab/>
      </w:r>
      <w:r w:rsidRPr="00E2668B">
        <w:rPr>
          <w:rFonts w:ascii="Tahoma" w:hAnsi="Tahoma" w:cs="Tahoma"/>
          <w:sz w:val="20"/>
        </w:rPr>
        <w:tab/>
      </w:r>
      <w:r w:rsidRPr="00E2668B">
        <w:rPr>
          <w:rFonts w:ascii="Tahoma" w:hAnsi="Tahoma" w:cs="Tahoma"/>
          <w:sz w:val="20"/>
        </w:rPr>
        <w:tab/>
      </w:r>
      <w:r w:rsidRPr="00E2668B">
        <w:rPr>
          <w:rFonts w:ascii="Tahoma" w:hAnsi="Tahoma" w:cs="Tahoma"/>
          <w:sz w:val="20"/>
        </w:rPr>
        <w:tab/>
      </w:r>
      <w:r w:rsidRPr="00E2668B">
        <w:rPr>
          <w:rFonts w:ascii="Tahoma" w:hAnsi="Tahoma" w:cs="Tahoma"/>
          <w:sz w:val="20"/>
        </w:rPr>
        <w:tab/>
        <w:t xml:space="preserve">                                                  </w:t>
      </w:r>
      <w:r w:rsidRPr="00E2668B">
        <w:rPr>
          <w:rFonts w:ascii="Tahoma" w:hAnsi="Tahoma" w:cs="Tahoma"/>
          <w:sz w:val="28"/>
        </w:rPr>
        <w:sym w:font="Wingdings" w:char="F071"/>
      </w:r>
      <w:r w:rsidRPr="00E2668B">
        <w:rPr>
          <w:rFonts w:ascii="Tahoma" w:hAnsi="Tahoma" w:cs="Tahoma"/>
          <w:sz w:val="20"/>
        </w:rPr>
        <w:t xml:space="preserve"> S-Frontier  </w:t>
      </w:r>
      <w:r w:rsidRPr="00E2668B">
        <w:rPr>
          <w:rFonts w:ascii="Tahoma" w:hAnsi="Tahoma" w:cs="Tahoma"/>
          <w:sz w:val="28"/>
        </w:rPr>
        <w:sym w:font="Wingdings" w:char="F071"/>
      </w:r>
      <w:r w:rsidRPr="00E2668B">
        <w:rPr>
          <w:rFonts w:ascii="Tahoma" w:hAnsi="Tahoma" w:cs="Tahoma"/>
          <w:sz w:val="20"/>
        </w:rPr>
        <w:t xml:space="preserve"> S-Summit</w:t>
      </w:r>
    </w:p>
    <w:p w14:paraId="448DCB6E" w14:textId="77777777" w:rsidR="00E35D7E" w:rsidRPr="00E2668B" w:rsidRDefault="00E35D7E">
      <w:pPr>
        <w:tabs>
          <w:tab w:val="left" w:pos="-1440"/>
          <w:tab w:val="left" w:pos="-720"/>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ahoma" w:hAnsi="Tahoma" w:cs="Tahoma"/>
          <w:b/>
          <w:sz w:val="20"/>
        </w:rPr>
        <w:pPrChange w:id="391" w:author="Bland, John" w:date="2019-10-29T23:17:00Z">
          <w:pPr>
            <w:tabs>
              <w:tab w:val="left" w:pos="-1440"/>
              <w:tab w:val="left" w:pos="-720"/>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PrChange>
      </w:pPr>
    </w:p>
    <w:p w14:paraId="0EC209A4" w14:textId="77777777" w:rsidR="00E35D7E" w:rsidRPr="00E2668B" w:rsidRDefault="00E35D7E">
      <w:pPr>
        <w:tabs>
          <w:tab w:val="left" w:pos="-1440"/>
          <w:tab w:val="left" w:pos="-720"/>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s>
        <w:ind w:right="-270"/>
        <w:jc w:val="both"/>
        <w:rPr>
          <w:rFonts w:ascii="Tahoma" w:hAnsi="Tahoma" w:cs="Tahoma"/>
          <w:sz w:val="20"/>
        </w:rPr>
        <w:pPrChange w:id="392" w:author="Bland, John" w:date="2019-10-29T23:17:00Z">
          <w:pPr>
            <w:tabs>
              <w:tab w:val="left" w:pos="-1440"/>
              <w:tab w:val="left" w:pos="-720"/>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s>
            <w:ind w:right="-270"/>
          </w:pPr>
        </w:pPrChange>
      </w:pPr>
      <w:r w:rsidRPr="00E2668B">
        <w:rPr>
          <w:rFonts w:ascii="Tahoma" w:hAnsi="Tahoma" w:cs="Tahoma"/>
          <w:b/>
          <w:sz w:val="20"/>
        </w:rPr>
        <w:t>Team:</w:t>
      </w:r>
      <w:r w:rsidRPr="00E2668B">
        <w:rPr>
          <w:rFonts w:ascii="Tahoma" w:hAnsi="Tahoma" w:cs="Tahoma"/>
          <w:sz w:val="20"/>
        </w:rPr>
        <w:t> ________________      </w:t>
      </w:r>
      <w:r w:rsidRPr="00E2668B">
        <w:rPr>
          <w:rFonts w:ascii="Tahoma" w:hAnsi="Tahoma" w:cs="Tahoma"/>
          <w:b/>
          <w:sz w:val="20"/>
        </w:rPr>
        <w:t>Team’s</w:t>
      </w:r>
      <w:r w:rsidRPr="00E2668B">
        <w:rPr>
          <w:rFonts w:ascii="Tahoma" w:hAnsi="Tahoma" w:cs="Tahoma"/>
          <w:sz w:val="20"/>
        </w:rPr>
        <w:t xml:space="preserve"> </w:t>
      </w:r>
      <w:r w:rsidRPr="00E2668B">
        <w:rPr>
          <w:rFonts w:ascii="Tahoma" w:hAnsi="Tahoma" w:cs="Tahoma"/>
          <w:b/>
          <w:sz w:val="20"/>
        </w:rPr>
        <w:t>Record:</w:t>
      </w:r>
      <w:r w:rsidRPr="00E2668B">
        <w:rPr>
          <w:rFonts w:ascii="Tahoma" w:hAnsi="Tahoma" w:cs="Tahoma"/>
          <w:sz w:val="20"/>
        </w:rPr>
        <w:t xml:space="preserve"> _________ </w:t>
      </w:r>
      <w:r w:rsidRPr="00E2668B">
        <w:rPr>
          <w:rFonts w:ascii="Tahoma" w:hAnsi="Tahoma" w:cs="Tahoma"/>
          <w:sz w:val="20"/>
        </w:rPr>
        <w:tab/>
      </w:r>
      <w:r w:rsidRPr="00E2668B">
        <w:rPr>
          <w:rFonts w:ascii="Tahoma" w:hAnsi="Tahoma" w:cs="Tahoma"/>
          <w:b/>
          <w:sz w:val="20"/>
        </w:rPr>
        <w:t>Manager’s Name</w:t>
      </w:r>
      <w:r w:rsidRPr="00E2668B">
        <w:rPr>
          <w:rFonts w:ascii="Tahoma" w:hAnsi="Tahoma" w:cs="Tahoma"/>
          <w:sz w:val="20"/>
        </w:rPr>
        <w:t>:___________________</w:t>
      </w:r>
    </w:p>
    <w:p w14:paraId="44F8816A" w14:textId="77777777" w:rsidR="00E35D7E" w:rsidRPr="00E2668B" w:rsidRDefault="00E35D7E">
      <w:pPr>
        <w:tabs>
          <w:tab w:val="left" w:pos="-1440"/>
          <w:tab w:val="left" w:pos="-720"/>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ahoma" w:hAnsi="Tahoma" w:cs="Tahoma"/>
          <w:sz w:val="20"/>
        </w:rPr>
        <w:pPrChange w:id="393" w:author="Bland, John" w:date="2019-10-29T23:17:00Z">
          <w:pPr>
            <w:tabs>
              <w:tab w:val="left" w:pos="-1440"/>
              <w:tab w:val="left" w:pos="-720"/>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PrChange>
      </w:pPr>
    </w:p>
    <w:p w14:paraId="0C899920" w14:textId="77777777" w:rsidR="00E35D7E" w:rsidRPr="00E2668B" w:rsidRDefault="00E35D7E">
      <w:pPr>
        <w:tabs>
          <w:tab w:val="left" w:pos="-1440"/>
          <w:tab w:val="left" w:pos="-720"/>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jc w:val="both"/>
        <w:rPr>
          <w:rFonts w:ascii="Tahoma" w:hAnsi="Tahoma" w:cs="Tahoma"/>
          <w:sz w:val="20"/>
        </w:rPr>
        <w:pPrChange w:id="394" w:author="Bland, John" w:date="2019-10-29T23:17:00Z">
          <w:pPr>
            <w:tabs>
              <w:tab w:val="left" w:pos="-1440"/>
              <w:tab w:val="left" w:pos="-720"/>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pPr>
        </w:pPrChange>
      </w:pPr>
      <w:r w:rsidRPr="00E2668B">
        <w:rPr>
          <w:rFonts w:ascii="Tahoma" w:hAnsi="Tahoma" w:cs="Tahoma"/>
          <w:b/>
          <w:sz w:val="20"/>
        </w:rPr>
        <w:t xml:space="preserve">Player's Ranking on this Team (1 to 13)  </w:t>
      </w:r>
      <w:r w:rsidRPr="00E2668B">
        <w:rPr>
          <w:rFonts w:ascii="Tahoma" w:hAnsi="Tahoma" w:cs="Tahoma"/>
          <w:b/>
          <w:sz w:val="20"/>
          <w:u w:val="single"/>
        </w:rPr>
        <w:t xml:space="preserve">          </w:t>
      </w:r>
      <w:r w:rsidRPr="00E2668B">
        <w:rPr>
          <w:rFonts w:ascii="Tahoma" w:hAnsi="Tahoma" w:cs="Tahoma"/>
          <w:sz w:val="20"/>
        </w:rPr>
        <w:t xml:space="preserve">  </w:t>
      </w:r>
      <w:r w:rsidRPr="00E2668B">
        <w:rPr>
          <w:rFonts w:ascii="Tahoma" w:hAnsi="Tahoma" w:cs="Tahoma"/>
          <w:b/>
          <w:sz w:val="20"/>
        </w:rPr>
        <w:tab/>
      </w:r>
      <w:r w:rsidRPr="00E2668B">
        <w:rPr>
          <w:rFonts w:ascii="Tahoma" w:hAnsi="Tahoma" w:cs="Tahoma"/>
          <w:b/>
          <w:sz w:val="20"/>
        </w:rPr>
        <w:tab/>
      </w:r>
      <w:r w:rsidRPr="00E2668B">
        <w:rPr>
          <w:rFonts w:ascii="Tahoma" w:hAnsi="Tahoma" w:cs="Tahoma"/>
          <w:sz w:val="20"/>
        </w:rPr>
        <w:t>Recommended level next season _________</w:t>
      </w:r>
    </w:p>
    <w:p w14:paraId="15C41D65" w14:textId="77777777" w:rsidR="00E35D7E" w:rsidRPr="00E2668B" w:rsidRDefault="00E35D7E">
      <w:pPr>
        <w:tabs>
          <w:tab w:val="left" w:pos="-1440"/>
          <w:tab w:val="left" w:pos="-720"/>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jc w:val="both"/>
        <w:rPr>
          <w:rFonts w:ascii="Tahoma" w:hAnsi="Tahoma" w:cs="Tahoma"/>
          <w:sz w:val="20"/>
        </w:rPr>
        <w:pPrChange w:id="395" w:author="Bland, John" w:date="2019-10-29T23:17:00Z">
          <w:pPr>
            <w:tabs>
              <w:tab w:val="left" w:pos="-1440"/>
              <w:tab w:val="left" w:pos="-720"/>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pPr>
        </w:pPrChange>
      </w:pPr>
    </w:p>
    <w:p w14:paraId="1FA86B15" w14:textId="77777777" w:rsidR="00E35D7E" w:rsidRPr="00E2668B" w:rsidRDefault="00E35D7E">
      <w:pPr>
        <w:pBdr>
          <w:bottom w:val="double" w:sz="6" w:space="1" w:color="auto"/>
        </w:pBdr>
        <w:tabs>
          <w:tab w:val="left" w:pos="-1440"/>
          <w:tab w:val="left" w:pos="-720"/>
          <w:tab w:val="left" w:pos="0"/>
          <w:tab w:val="left" w:pos="720"/>
          <w:tab w:val="left" w:pos="1152"/>
          <w:tab w:val="left" w:pos="162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Tahoma" w:hAnsi="Tahoma" w:cs="Tahoma"/>
          <w:sz w:val="20"/>
        </w:rPr>
        <w:pPrChange w:id="396" w:author="Bland, John" w:date="2019-10-29T23:17:00Z">
          <w:pPr>
            <w:pBdr>
              <w:bottom w:val="double" w:sz="6" w:space="1" w:color="auto"/>
            </w:pBdr>
            <w:tabs>
              <w:tab w:val="left" w:pos="-1440"/>
              <w:tab w:val="left" w:pos="-720"/>
              <w:tab w:val="left" w:pos="0"/>
              <w:tab w:val="left" w:pos="720"/>
              <w:tab w:val="left" w:pos="1152"/>
              <w:tab w:val="left" w:pos="1620"/>
              <w:tab w:val="left" w:pos="2520"/>
              <w:tab w:val="left" w:pos="2880"/>
              <w:tab w:val="left" w:pos="3600"/>
              <w:tab w:val="left" w:pos="4320"/>
              <w:tab w:val="left" w:pos="5040"/>
              <w:tab w:val="left" w:pos="5760"/>
              <w:tab w:val="left" w:pos="6480"/>
              <w:tab w:val="left" w:pos="7200"/>
              <w:tab w:val="left" w:pos="7920"/>
              <w:tab w:val="left" w:pos="8640"/>
              <w:tab w:val="left" w:pos="9360"/>
            </w:tabs>
          </w:pPr>
        </w:pPrChange>
      </w:pPr>
      <w:r w:rsidRPr="00E2668B">
        <w:rPr>
          <w:rFonts w:ascii="Tahoma" w:hAnsi="Tahoma" w:cs="Tahoma"/>
          <w:b/>
          <w:sz w:val="20"/>
        </w:rPr>
        <w:t>Bats:</w:t>
      </w:r>
      <w:r w:rsidRPr="00E2668B">
        <w:rPr>
          <w:rFonts w:ascii="Tahoma" w:hAnsi="Tahoma" w:cs="Tahoma"/>
          <w:sz w:val="20"/>
        </w:rPr>
        <w:t xml:space="preserve">   </w:t>
      </w:r>
      <w:r w:rsidRPr="00E2668B">
        <w:rPr>
          <w:rFonts w:ascii="Tahoma" w:hAnsi="Tahoma" w:cs="Tahoma"/>
          <w:sz w:val="28"/>
        </w:rPr>
        <w:sym w:font="Wingdings" w:char="F071"/>
      </w:r>
      <w:r w:rsidRPr="00E2668B">
        <w:rPr>
          <w:rFonts w:ascii="Tahoma" w:hAnsi="Tahoma" w:cs="Tahoma"/>
          <w:sz w:val="20"/>
        </w:rPr>
        <w:t xml:space="preserve"> Right   </w:t>
      </w:r>
      <w:r w:rsidRPr="00E2668B">
        <w:rPr>
          <w:rFonts w:ascii="Tahoma" w:hAnsi="Tahoma" w:cs="Tahoma"/>
          <w:sz w:val="28"/>
        </w:rPr>
        <w:sym w:font="Wingdings" w:char="F071"/>
      </w:r>
      <w:r w:rsidRPr="00E2668B">
        <w:rPr>
          <w:rFonts w:ascii="Tahoma" w:hAnsi="Tahoma" w:cs="Tahoma"/>
          <w:sz w:val="20"/>
        </w:rPr>
        <w:t xml:space="preserve"> Left          </w:t>
      </w:r>
      <w:r w:rsidRPr="00E2668B">
        <w:rPr>
          <w:rFonts w:ascii="Tahoma" w:hAnsi="Tahoma" w:cs="Tahoma"/>
          <w:b/>
          <w:sz w:val="20"/>
        </w:rPr>
        <w:t>Throws:</w:t>
      </w:r>
      <w:r w:rsidRPr="00E2668B">
        <w:rPr>
          <w:rFonts w:ascii="Tahoma" w:hAnsi="Tahoma" w:cs="Tahoma"/>
          <w:sz w:val="20"/>
        </w:rPr>
        <w:t xml:space="preserve">   </w:t>
      </w:r>
      <w:r w:rsidRPr="00E2668B">
        <w:rPr>
          <w:rFonts w:ascii="Tahoma" w:hAnsi="Tahoma" w:cs="Tahoma"/>
          <w:sz w:val="28"/>
        </w:rPr>
        <w:sym w:font="Wingdings" w:char="F071"/>
      </w:r>
      <w:r w:rsidRPr="00E2668B">
        <w:rPr>
          <w:rFonts w:ascii="Tahoma" w:hAnsi="Tahoma" w:cs="Tahoma"/>
          <w:sz w:val="20"/>
        </w:rPr>
        <w:t xml:space="preserve"> Right   </w:t>
      </w:r>
      <w:r w:rsidRPr="00E2668B">
        <w:rPr>
          <w:rFonts w:ascii="Tahoma" w:hAnsi="Tahoma" w:cs="Tahoma"/>
          <w:sz w:val="28"/>
        </w:rPr>
        <w:sym w:font="Wingdings" w:char="F071"/>
      </w:r>
      <w:r w:rsidRPr="00E2668B">
        <w:rPr>
          <w:rFonts w:ascii="Tahoma" w:hAnsi="Tahoma" w:cs="Tahoma"/>
          <w:sz w:val="20"/>
        </w:rPr>
        <w:t xml:space="preserve"> Left          </w:t>
      </w:r>
      <w:r w:rsidRPr="00E2668B">
        <w:rPr>
          <w:rFonts w:ascii="Tahoma" w:hAnsi="Tahoma" w:cs="Tahoma"/>
          <w:b/>
          <w:sz w:val="20"/>
        </w:rPr>
        <w:t>BUILD:</w:t>
      </w:r>
      <w:r w:rsidRPr="00E2668B">
        <w:rPr>
          <w:rFonts w:ascii="Tahoma" w:hAnsi="Tahoma" w:cs="Tahoma"/>
          <w:sz w:val="20"/>
        </w:rPr>
        <w:t xml:space="preserve"> </w:t>
      </w:r>
      <w:r w:rsidRPr="00E2668B">
        <w:rPr>
          <w:rFonts w:ascii="Tahoma" w:hAnsi="Tahoma" w:cs="Tahoma"/>
          <w:sz w:val="28"/>
        </w:rPr>
        <w:sym w:font="Wingdings" w:char="F071"/>
      </w:r>
      <w:r w:rsidRPr="00E2668B">
        <w:rPr>
          <w:rFonts w:ascii="Tahoma" w:hAnsi="Tahoma" w:cs="Tahoma"/>
          <w:sz w:val="20"/>
        </w:rPr>
        <w:t xml:space="preserve"> Small  </w:t>
      </w:r>
      <w:r w:rsidRPr="00E2668B">
        <w:rPr>
          <w:rFonts w:ascii="Tahoma" w:hAnsi="Tahoma" w:cs="Tahoma"/>
          <w:sz w:val="28"/>
        </w:rPr>
        <w:sym w:font="Wingdings" w:char="F071"/>
      </w:r>
      <w:r w:rsidRPr="00E2668B">
        <w:rPr>
          <w:rFonts w:ascii="Tahoma" w:hAnsi="Tahoma" w:cs="Tahoma"/>
          <w:sz w:val="20"/>
        </w:rPr>
        <w:t xml:space="preserve"> Med   </w:t>
      </w:r>
      <w:r w:rsidRPr="00E2668B">
        <w:rPr>
          <w:rFonts w:ascii="Tahoma" w:hAnsi="Tahoma" w:cs="Tahoma"/>
          <w:sz w:val="28"/>
        </w:rPr>
        <w:sym w:font="Wingdings" w:char="F071"/>
      </w:r>
      <w:r w:rsidRPr="00E2668B">
        <w:rPr>
          <w:rFonts w:ascii="Tahoma" w:hAnsi="Tahoma" w:cs="Tahoma"/>
          <w:sz w:val="20"/>
        </w:rPr>
        <w:t> Large</w:t>
      </w:r>
    </w:p>
    <w:p w14:paraId="1B20D1BC" w14:textId="77777777" w:rsidR="00AC7EBA" w:rsidRPr="00E2668B" w:rsidRDefault="00AC7EBA">
      <w:pPr>
        <w:pBdr>
          <w:bottom w:val="double" w:sz="6" w:space="1" w:color="auto"/>
        </w:pBdr>
        <w:tabs>
          <w:tab w:val="left" w:pos="-1440"/>
          <w:tab w:val="left" w:pos="-720"/>
          <w:tab w:val="left" w:pos="0"/>
          <w:tab w:val="left" w:pos="720"/>
          <w:tab w:val="left" w:pos="1152"/>
          <w:tab w:val="left" w:pos="162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Tahoma" w:hAnsi="Tahoma" w:cs="Tahoma"/>
          <w:sz w:val="8"/>
          <w:szCs w:val="8"/>
        </w:rPr>
        <w:pPrChange w:id="397" w:author="Bland, John" w:date="2019-10-29T23:17:00Z">
          <w:pPr>
            <w:pBdr>
              <w:bottom w:val="double" w:sz="6" w:space="1" w:color="auto"/>
            </w:pBdr>
            <w:tabs>
              <w:tab w:val="left" w:pos="-1440"/>
              <w:tab w:val="left" w:pos="-720"/>
              <w:tab w:val="left" w:pos="0"/>
              <w:tab w:val="left" w:pos="720"/>
              <w:tab w:val="left" w:pos="1152"/>
              <w:tab w:val="left" w:pos="1620"/>
              <w:tab w:val="left" w:pos="2520"/>
              <w:tab w:val="left" w:pos="2880"/>
              <w:tab w:val="left" w:pos="3600"/>
              <w:tab w:val="left" w:pos="4320"/>
              <w:tab w:val="left" w:pos="5040"/>
              <w:tab w:val="left" w:pos="5760"/>
              <w:tab w:val="left" w:pos="6480"/>
              <w:tab w:val="left" w:pos="7200"/>
              <w:tab w:val="left" w:pos="7920"/>
              <w:tab w:val="left" w:pos="8640"/>
              <w:tab w:val="left" w:pos="9360"/>
            </w:tabs>
          </w:pPr>
        </w:pPrChange>
      </w:pPr>
    </w:p>
    <w:p w14:paraId="551AC940" w14:textId="77777777" w:rsidR="00AC7EBA" w:rsidRPr="00E2668B" w:rsidRDefault="00AC7EBA">
      <w:pPr>
        <w:tabs>
          <w:tab w:val="left" w:pos="-1440"/>
          <w:tab w:val="left" w:pos="-720"/>
          <w:tab w:val="left" w:pos="0"/>
          <w:tab w:val="left" w:pos="720"/>
          <w:tab w:val="left" w:pos="1152"/>
          <w:tab w:val="left" w:pos="162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Tahoma" w:hAnsi="Tahoma" w:cs="Tahoma"/>
          <w:b/>
          <w:sz w:val="8"/>
          <w:szCs w:val="8"/>
        </w:rPr>
        <w:pPrChange w:id="398" w:author="Bland, John" w:date="2019-10-29T23:17:00Z">
          <w:pPr>
            <w:tabs>
              <w:tab w:val="left" w:pos="-1440"/>
              <w:tab w:val="left" w:pos="-720"/>
              <w:tab w:val="left" w:pos="0"/>
              <w:tab w:val="left" w:pos="720"/>
              <w:tab w:val="left" w:pos="1152"/>
              <w:tab w:val="left" w:pos="1620"/>
              <w:tab w:val="left" w:pos="2520"/>
              <w:tab w:val="left" w:pos="2880"/>
              <w:tab w:val="left" w:pos="3600"/>
              <w:tab w:val="left" w:pos="4320"/>
              <w:tab w:val="left" w:pos="5040"/>
              <w:tab w:val="left" w:pos="5760"/>
              <w:tab w:val="left" w:pos="6480"/>
              <w:tab w:val="left" w:pos="7200"/>
              <w:tab w:val="left" w:pos="7920"/>
              <w:tab w:val="left" w:pos="8640"/>
              <w:tab w:val="left" w:pos="9360"/>
            </w:tabs>
          </w:pPr>
        </w:pPrChange>
      </w:pPr>
    </w:p>
    <w:p w14:paraId="7FA77FAD" w14:textId="77777777" w:rsidR="00E35D7E" w:rsidRPr="00E2668B" w:rsidRDefault="00E35D7E">
      <w:pPr>
        <w:tabs>
          <w:tab w:val="left" w:pos="-1440"/>
          <w:tab w:val="left" w:pos="-720"/>
          <w:tab w:val="left" w:pos="0"/>
          <w:tab w:val="left" w:pos="720"/>
          <w:tab w:val="left" w:pos="1152"/>
          <w:tab w:val="left" w:pos="162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Tahoma" w:hAnsi="Tahoma" w:cs="Tahoma"/>
          <w:sz w:val="20"/>
        </w:rPr>
        <w:pPrChange w:id="399" w:author="Bland, John" w:date="2019-10-29T23:17:00Z">
          <w:pPr>
            <w:tabs>
              <w:tab w:val="left" w:pos="-1440"/>
              <w:tab w:val="left" w:pos="-720"/>
              <w:tab w:val="left" w:pos="0"/>
              <w:tab w:val="left" w:pos="720"/>
              <w:tab w:val="left" w:pos="1152"/>
              <w:tab w:val="left" w:pos="1620"/>
              <w:tab w:val="left" w:pos="2520"/>
              <w:tab w:val="left" w:pos="2880"/>
              <w:tab w:val="left" w:pos="3600"/>
              <w:tab w:val="left" w:pos="4320"/>
              <w:tab w:val="left" w:pos="5040"/>
              <w:tab w:val="left" w:pos="5760"/>
              <w:tab w:val="left" w:pos="6480"/>
              <w:tab w:val="left" w:pos="7200"/>
              <w:tab w:val="left" w:pos="7920"/>
              <w:tab w:val="left" w:pos="8640"/>
              <w:tab w:val="left" w:pos="9360"/>
            </w:tabs>
          </w:pPr>
        </w:pPrChange>
      </w:pPr>
      <w:r w:rsidRPr="00E2668B">
        <w:rPr>
          <w:rFonts w:ascii="Tahoma" w:hAnsi="Tahoma" w:cs="Tahoma"/>
          <w:b/>
          <w:sz w:val="20"/>
        </w:rPr>
        <w:t xml:space="preserve"> (1) </w:t>
      </w:r>
      <w:r w:rsidRPr="00E2668B">
        <w:rPr>
          <w:rFonts w:ascii="Tahoma" w:hAnsi="Tahoma" w:cs="Tahoma"/>
          <w:b/>
          <w:sz w:val="20"/>
          <w:u w:val="single"/>
        </w:rPr>
        <w:t>BASIC SKILLS</w:t>
      </w:r>
      <w:r w:rsidRPr="00E2668B">
        <w:rPr>
          <w:rFonts w:ascii="Tahoma" w:hAnsi="Tahoma" w:cs="Tahoma"/>
          <w:b/>
          <w:sz w:val="20"/>
        </w:rPr>
        <w:t xml:space="preserve"> </w:t>
      </w:r>
      <w:r w:rsidRPr="00E2668B">
        <w:rPr>
          <w:rFonts w:ascii="Tahoma" w:hAnsi="Tahoma" w:cs="Tahoma"/>
          <w:sz w:val="20"/>
        </w:rPr>
        <w:t>(Please circle)</w:t>
      </w:r>
      <w:r w:rsidRPr="00E2668B">
        <w:rPr>
          <w:rFonts w:ascii="Tahoma" w:hAnsi="Tahoma" w:cs="Tahoma"/>
          <w:sz w:val="20"/>
        </w:rPr>
        <w:tab/>
      </w:r>
      <w:r w:rsidRPr="00E2668B">
        <w:rPr>
          <w:rFonts w:ascii="Tahoma" w:hAnsi="Tahoma" w:cs="Tahoma"/>
          <w:sz w:val="20"/>
        </w:rPr>
        <w:tab/>
      </w:r>
      <w:r w:rsidRPr="00E2668B">
        <w:rPr>
          <w:rFonts w:ascii="Tahoma" w:hAnsi="Tahoma" w:cs="Tahoma"/>
          <w:sz w:val="20"/>
        </w:rPr>
        <w:tab/>
      </w:r>
      <w:r w:rsidRPr="00E2668B">
        <w:rPr>
          <w:rFonts w:ascii="Tahoma" w:hAnsi="Tahoma" w:cs="Tahoma"/>
          <w:b/>
          <w:sz w:val="20"/>
        </w:rPr>
        <w:t xml:space="preserve">(2) </w:t>
      </w:r>
      <w:r w:rsidRPr="00E2668B">
        <w:rPr>
          <w:rFonts w:ascii="Tahoma" w:hAnsi="Tahoma" w:cs="Tahoma"/>
          <w:b/>
          <w:sz w:val="20"/>
          <w:u w:val="single"/>
        </w:rPr>
        <w:t>ATTRIBUTES</w:t>
      </w:r>
      <w:r w:rsidRPr="00E2668B">
        <w:rPr>
          <w:rFonts w:ascii="Tahoma" w:hAnsi="Tahoma" w:cs="Tahoma"/>
          <w:b/>
          <w:sz w:val="20"/>
        </w:rPr>
        <w:t xml:space="preserve"> </w:t>
      </w:r>
      <w:r w:rsidRPr="00E2668B">
        <w:rPr>
          <w:rFonts w:ascii="Tahoma" w:hAnsi="Tahoma" w:cs="Tahoma"/>
          <w:sz w:val="20"/>
        </w:rPr>
        <w:t>(Please check)</w:t>
      </w:r>
    </w:p>
    <w:p w14:paraId="57DA1179" w14:textId="77777777" w:rsidR="00E35D7E" w:rsidRPr="00E2668B" w:rsidRDefault="00E35D7E">
      <w:pPr>
        <w:tabs>
          <w:tab w:val="left" w:pos="-1440"/>
          <w:tab w:val="left" w:pos="-720"/>
          <w:tab w:val="left" w:pos="0"/>
          <w:tab w:val="left" w:pos="720"/>
          <w:tab w:val="left" w:pos="1152"/>
          <w:tab w:val="left" w:pos="1440"/>
          <w:tab w:val="left" w:pos="2160"/>
          <w:tab w:val="left" w:pos="2520"/>
          <w:tab w:val="left" w:pos="2880"/>
          <w:tab w:val="left" w:pos="3240"/>
          <w:tab w:val="left" w:pos="3600"/>
          <w:tab w:val="left" w:pos="5040"/>
          <w:tab w:val="left" w:pos="7200"/>
          <w:tab w:val="left" w:pos="7920"/>
          <w:tab w:val="left" w:pos="8640"/>
          <w:tab w:val="left" w:pos="9360"/>
        </w:tabs>
        <w:ind w:firstLine="2160"/>
        <w:jc w:val="both"/>
        <w:rPr>
          <w:rFonts w:ascii="Tahoma" w:hAnsi="Tahoma" w:cs="Tahoma"/>
          <w:sz w:val="20"/>
        </w:rPr>
        <w:pPrChange w:id="400" w:author="Bland, John" w:date="2019-10-29T23:17:00Z">
          <w:pPr>
            <w:tabs>
              <w:tab w:val="left" w:pos="-1440"/>
              <w:tab w:val="left" w:pos="-720"/>
              <w:tab w:val="left" w:pos="0"/>
              <w:tab w:val="left" w:pos="720"/>
              <w:tab w:val="left" w:pos="1152"/>
              <w:tab w:val="left" w:pos="1440"/>
              <w:tab w:val="left" w:pos="2160"/>
              <w:tab w:val="left" w:pos="2520"/>
              <w:tab w:val="left" w:pos="2880"/>
              <w:tab w:val="left" w:pos="3240"/>
              <w:tab w:val="left" w:pos="3600"/>
              <w:tab w:val="left" w:pos="5040"/>
              <w:tab w:val="left" w:pos="7200"/>
              <w:tab w:val="left" w:pos="7920"/>
              <w:tab w:val="left" w:pos="8640"/>
              <w:tab w:val="left" w:pos="9360"/>
            </w:tabs>
            <w:ind w:firstLine="2160"/>
          </w:pPr>
        </w:pPrChange>
      </w:pPr>
      <w:r w:rsidRPr="00E2668B">
        <w:rPr>
          <w:rFonts w:ascii="Tahoma" w:hAnsi="Tahoma" w:cs="Tahoma"/>
          <w:b/>
          <w:sz w:val="20"/>
        </w:rPr>
        <w:t>P</w:t>
      </w:r>
      <w:r w:rsidRPr="00E2668B">
        <w:rPr>
          <w:rFonts w:ascii="Tahoma" w:hAnsi="Tahoma" w:cs="Tahoma"/>
          <w:b/>
          <w:sz w:val="20"/>
        </w:rPr>
        <w:tab/>
        <w:t>F</w:t>
      </w:r>
      <w:r w:rsidRPr="00E2668B">
        <w:rPr>
          <w:rFonts w:ascii="Tahoma" w:hAnsi="Tahoma" w:cs="Tahoma"/>
          <w:b/>
          <w:sz w:val="20"/>
        </w:rPr>
        <w:tab/>
        <w:t>A</w:t>
      </w:r>
      <w:r w:rsidRPr="00E2668B">
        <w:rPr>
          <w:rFonts w:ascii="Tahoma" w:hAnsi="Tahoma" w:cs="Tahoma"/>
          <w:b/>
          <w:sz w:val="20"/>
        </w:rPr>
        <w:tab/>
        <w:t>G</w:t>
      </w:r>
      <w:r w:rsidRPr="00E2668B">
        <w:rPr>
          <w:rFonts w:ascii="Tahoma" w:hAnsi="Tahoma" w:cs="Tahoma"/>
          <w:b/>
          <w:sz w:val="20"/>
        </w:rPr>
        <w:tab/>
        <w:t>E</w:t>
      </w:r>
      <w:r w:rsidRPr="00E2668B">
        <w:rPr>
          <w:rFonts w:ascii="Tahoma" w:hAnsi="Tahoma" w:cs="Tahoma"/>
          <w:b/>
          <w:sz w:val="20"/>
        </w:rPr>
        <w:tab/>
      </w:r>
      <w:r w:rsidRPr="00E2668B">
        <w:rPr>
          <w:rFonts w:ascii="Tahoma" w:hAnsi="Tahoma" w:cs="Tahoma"/>
          <w:b/>
          <w:sz w:val="20"/>
        </w:rPr>
        <w:tab/>
        <w:t>YES</w:t>
      </w:r>
      <w:r w:rsidRPr="00E2668B">
        <w:rPr>
          <w:rFonts w:ascii="Tahoma" w:hAnsi="Tahoma" w:cs="Tahoma"/>
          <w:b/>
          <w:sz w:val="20"/>
        </w:rPr>
        <w:tab/>
        <w:t>INC.*</w:t>
      </w:r>
      <w:r w:rsidRPr="00E2668B">
        <w:rPr>
          <w:rFonts w:ascii="Tahoma" w:hAnsi="Tahoma" w:cs="Tahoma"/>
          <w:b/>
          <w:sz w:val="20"/>
        </w:rPr>
        <w:tab/>
        <w:t>NO</w:t>
      </w:r>
    </w:p>
    <w:p w14:paraId="63DD3216" w14:textId="77777777" w:rsidR="00E35D7E" w:rsidRPr="00E2668B" w:rsidRDefault="00E35D7E">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jc w:val="both"/>
        <w:rPr>
          <w:rFonts w:ascii="Tahoma" w:hAnsi="Tahoma" w:cs="Tahoma"/>
          <w:sz w:val="20"/>
        </w:rPr>
        <w:pPrChange w:id="401" w:author="Bland, John" w:date="2019-10-29T23:17:00Z">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pPr>
        </w:pPrChange>
      </w:pPr>
      <w:r w:rsidRPr="00E2668B">
        <w:rPr>
          <w:rFonts w:ascii="Tahoma" w:hAnsi="Tahoma" w:cs="Tahoma"/>
          <w:sz w:val="20"/>
        </w:rPr>
        <w:t>Throwing Long</w:t>
      </w:r>
      <w:r w:rsidRPr="00E2668B">
        <w:rPr>
          <w:rFonts w:ascii="Tahoma" w:hAnsi="Tahoma" w:cs="Tahoma"/>
          <w:sz w:val="20"/>
        </w:rPr>
        <w:tab/>
        <w:t>1</w:t>
      </w:r>
      <w:r w:rsidRPr="00E2668B">
        <w:rPr>
          <w:rFonts w:ascii="Tahoma" w:hAnsi="Tahoma" w:cs="Tahoma"/>
          <w:sz w:val="20"/>
        </w:rPr>
        <w:tab/>
        <w:t>2</w:t>
      </w:r>
      <w:r w:rsidRPr="00E2668B">
        <w:rPr>
          <w:rFonts w:ascii="Tahoma" w:hAnsi="Tahoma" w:cs="Tahoma"/>
          <w:sz w:val="20"/>
        </w:rPr>
        <w:tab/>
        <w:t>3</w:t>
      </w:r>
      <w:r w:rsidRPr="00E2668B">
        <w:rPr>
          <w:rFonts w:ascii="Tahoma" w:hAnsi="Tahoma" w:cs="Tahoma"/>
          <w:sz w:val="20"/>
        </w:rPr>
        <w:tab/>
        <w:t>4</w:t>
      </w:r>
      <w:r w:rsidRPr="00E2668B">
        <w:rPr>
          <w:rFonts w:ascii="Tahoma" w:hAnsi="Tahoma" w:cs="Tahoma"/>
          <w:sz w:val="20"/>
        </w:rPr>
        <w:tab/>
        <w:t>5</w:t>
      </w:r>
      <w:r w:rsidRPr="00E2668B">
        <w:rPr>
          <w:rFonts w:ascii="Tahoma" w:hAnsi="Tahoma" w:cs="Tahoma"/>
          <w:sz w:val="20"/>
        </w:rPr>
        <w:tab/>
        <w:t>Positive Attitude</w:t>
      </w:r>
      <w:r w:rsidRPr="00E2668B">
        <w:rPr>
          <w:rFonts w:ascii="Tahoma" w:hAnsi="Tahoma" w:cs="Tahoma"/>
          <w:sz w:val="20"/>
        </w:rPr>
        <w:tab/>
        <w:t>_____</w:t>
      </w:r>
      <w:r w:rsidRPr="00E2668B">
        <w:rPr>
          <w:rFonts w:ascii="Tahoma" w:hAnsi="Tahoma" w:cs="Tahoma"/>
          <w:sz w:val="20"/>
        </w:rPr>
        <w:tab/>
        <w:t>_____</w:t>
      </w:r>
      <w:r w:rsidRPr="00E2668B">
        <w:rPr>
          <w:rFonts w:ascii="Tahoma" w:hAnsi="Tahoma" w:cs="Tahoma"/>
          <w:sz w:val="20"/>
        </w:rPr>
        <w:tab/>
        <w:t>_____</w:t>
      </w:r>
    </w:p>
    <w:p w14:paraId="37D75BBF" w14:textId="77777777" w:rsidR="00E35D7E" w:rsidRPr="00E2668B" w:rsidRDefault="00E35D7E">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jc w:val="both"/>
        <w:rPr>
          <w:rFonts w:ascii="Tahoma" w:hAnsi="Tahoma" w:cs="Tahoma"/>
          <w:sz w:val="20"/>
        </w:rPr>
        <w:pPrChange w:id="402" w:author="Bland, John" w:date="2019-10-29T23:17:00Z">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pPr>
        </w:pPrChange>
      </w:pPr>
      <w:r w:rsidRPr="00E2668B">
        <w:rPr>
          <w:rFonts w:ascii="Tahoma" w:hAnsi="Tahoma" w:cs="Tahoma"/>
          <w:sz w:val="20"/>
        </w:rPr>
        <w:t>Throwing Short</w:t>
      </w:r>
      <w:r w:rsidRPr="00E2668B">
        <w:rPr>
          <w:rFonts w:ascii="Tahoma" w:hAnsi="Tahoma" w:cs="Tahoma"/>
          <w:sz w:val="20"/>
        </w:rPr>
        <w:tab/>
        <w:t>1</w:t>
      </w:r>
      <w:r w:rsidRPr="00E2668B">
        <w:rPr>
          <w:rFonts w:ascii="Tahoma" w:hAnsi="Tahoma" w:cs="Tahoma"/>
          <w:sz w:val="20"/>
        </w:rPr>
        <w:tab/>
        <w:t>2</w:t>
      </w:r>
      <w:r w:rsidRPr="00E2668B">
        <w:rPr>
          <w:rFonts w:ascii="Tahoma" w:hAnsi="Tahoma" w:cs="Tahoma"/>
          <w:sz w:val="20"/>
        </w:rPr>
        <w:tab/>
        <w:t>3</w:t>
      </w:r>
      <w:r w:rsidRPr="00E2668B">
        <w:rPr>
          <w:rFonts w:ascii="Tahoma" w:hAnsi="Tahoma" w:cs="Tahoma"/>
          <w:sz w:val="20"/>
        </w:rPr>
        <w:tab/>
        <w:t>4</w:t>
      </w:r>
      <w:r w:rsidRPr="00E2668B">
        <w:rPr>
          <w:rFonts w:ascii="Tahoma" w:hAnsi="Tahoma" w:cs="Tahoma"/>
          <w:sz w:val="20"/>
        </w:rPr>
        <w:tab/>
        <w:t>5</w:t>
      </w:r>
      <w:r w:rsidRPr="00E2668B">
        <w:rPr>
          <w:rFonts w:ascii="Tahoma" w:hAnsi="Tahoma" w:cs="Tahoma"/>
          <w:sz w:val="20"/>
        </w:rPr>
        <w:tab/>
        <w:t>Coachable</w:t>
      </w:r>
      <w:r w:rsidRPr="00E2668B">
        <w:rPr>
          <w:rFonts w:ascii="Tahoma" w:hAnsi="Tahoma" w:cs="Tahoma"/>
          <w:sz w:val="20"/>
        </w:rPr>
        <w:tab/>
        <w:t>_____</w:t>
      </w:r>
      <w:r w:rsidRPr="00E2668B">
        <w:rPr>
          <w:rFonts w:ascii="Tahoma" w:hAnsi="Tahoma" w:cs="Tahoma"/>
          <w:sz w:val="20"/>
        </w:rPr>
        <w:tab/>
        <w:t>_____</w:t>
      </w:r>
      <w:r w:rsidRPr="00E2668B">
        <w:rPr>
          <w:rFonts w:ascii="Tahoma" w:hAnsi="Tahoma" w:cs="Tahoma"/>
          <w:sz w:val="20"/>
        </w:rPr>
        <w:tab/>
        <w:t>_____</w:t>
      </w:r>
    </w:p>
    <w:p w14:paraId="5BE77B7D" w14:textId="77777777" w:rsidR="00E35D7E" w:rsidRPr="00E2668B" w:rsidRDefault="00E35D7E">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jc w:val="both"/>
        <w:rPr>
          <w:rFonts w:ascii="Tahoma" w:hAnsi="Tahoma" w:cs="Tahoma"/>
          <w:sz w:val="20"/>
        </w:rPr>
        <w:pPrChange w:id="403" w:author="Bland, John" w:date="2019-10-29T23:17:00Z">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pPr>
        </w:pPrChange>
      </w:pPr>
      <w:r w:rsidRPr="00E2668B">
        <w:rPr>
          <w:rFonts w:ascii="Tahoma" w:hAnsi="Tahoma" w:cs="Tahoma"/>
          <w:sz w:val="20"/>
        </w:rPr>
        <w:t xml:space="preserve">Fielding </w:t>
      </w:r>
      <w:proofErr w:type="spellStart"/>
      <w:r w:rsidRPr="00E2668B">
        <w:rPr>
          <w:rFonts w:ascii="Tahoma" w:hAnsi="Tahoma" w:cs="Tahoma"/>
          <w:sz w:val="20"/>
        </w:rPr>
        <w:t>Grd</w:t>
      </w:r>
      <w:proofErr w:type="spellEnd"/>
      <w:r w:rsidRPr="00E2668B">
        <w:rPr>
          <w:rFonts w:ascii="Tahoma" w:hAnsi="Tahoma" w:cs="Tahoma"/>
          <w:sz w:val="20"/>
        </w:rPr>
        <w:t>. Balls</w:t>
      </w:r>
      <w:r w:rsidRPr="00E2668B">
        <w:rPr>
          <w:rFonts w:ascii="Tahoma" w:hAnsi="Tahoma" w:cs="Tahoma"/>
          <w:sz w:val="20"/>
        </w:rPr>
        <w:tab/>
        <w:t>1</w:t>
      </w:r>
      <w:r w:rsidRPr="00E2668B">
        <w:rPr>
          <w:rFonts w:ascii="Tahoma" w:hAnsi="Tahoma" w:cs="Tahoma"/>
          <w:sz w:val="20"/>
        </w:rPr>
        <w:tab/>
        <w:t>2</w:t>
      </w:r>
      <w:r w:rsidRPr="00E2668B">
        <w:rPr>
          <w:rFonts w:ascii="Tahoma" w:hAnsi="Tahoma" w:cs="Tahoma"/>
          <w:sz w:val="20"/>
        </w:rPr>
        <w:tab/>
        <w:t>3</w:t>
      </w:r>
      <w:r w:rsidRPr="00E2668B">
        <w:rPr>
          <w:rFonts w:ascii="Tahoma" w:hAnsi="Tahoma" w:cs="Tahoma"/>
          <w:sz w:val="20"/>
        </w:rPr>
        <w:tab/>
        <w:t>4</w:t>
      </w:r>
      <w:r w:rsidRPr="00E2668B">
        <w:rPr>
          <w:rFonts w:ascii="Tahoma" w:hAnsi="Tahoma" w:cs="Tahoma"/>
          <w:sz w:val="20"/>
        </w:rPr>
        <w:tab/>
        <w:t>5</w:t>
      </w:r>
      <w:r w:rsidRPr="00E2668B">
        <w:rPr>
          <w:rFonts w:ascii="Tahoma" w:hAnsi="Tahoma" w:cs="Tahoma"/>
          <w:sz w:val="20"/>
        </w:rPr>
        <w:tab/>
        <w:t>Team Player</w:t>
      </w:r>
      <w:r w:rsidRPr="00E2668B">
        <w:rPr>
          <w:rFonts w:ascii="Tahoma" w:hAnsi="Tahoma" w:cs="Tahoma"/>
          <w:sz w:val="20"/>
        </w:rPr>
        <w:tab/>
        <w:t>_____</w:t>
      </w:r>
      <w:r w:rsidRPr="00E2668B">
        <w:rPr>
          <w:rFonts w:ascii="Tahoma" w:hAnsi="Tahoma" w:cs="Tahoma"/>
          <w:sz w:val="20"/>
        </w:rPr>
        <w:tab/>
        <w:t>_____</w:t>
      </w:r>
      <w:r w:rsidRPr="00E2668B">
        <w:rPr>
          <w:rFonts w:ascii="Tahoma" w:hAnsi="Tahoma" w:cs="Tahoma"/>
          <w:sz w:val="20"/>
        </w:rPr>
        <w:tab/>
        <w:t>_____</w:t>
      </w:r>
    </w:p>
    <w:p w14:paraId="5A7940BA" w14:textId="77777777" w:rsidR="00E35D7E" w:rsidRPr="00E2668B" w:rsidRDefault="00E35D7E">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jc w:val="both"/>
        <w:rPr>
          <w:rFonts w:ascii="Tahoma" w:hAnsi="Tahoma" w:cs="Tahoma"/>
          <w:sz w:val="20"/>
        </w:rPr>
        <w:pPrChange w:id="404" w:author="Bland, John" w:date="2019-10-29T23:17:00Z">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pPr>
        </w:pPrChange>
      </w:pPr>
      <w:r w:rsidRPr="00E2668B">
        <w:rPr>
          <w:rFonts w:ascii="Tahoma" w:hAnsi="Tahoma" w:cs="Tahoma"/>
          <w:sz w:val="20"/>
        </w:rPr>
        <w:t>Fielding Fly Balls</w:t>
      </w:r>
      <w:r w:rsidRPr="00E2668B">
        <w:rPr>
          <w:rFonts w:ascii="Tahoma" w:hAnsi="Tahoma" w:cs="Tahoma"/>
          <w:sz w:val="20"/>
        </w:rPr>
        <w:tab/>
        <w:t>1</w:t>
      </w:r>
      <w:r w:rsidRPr="00E2668B">
        <w:rPr>
          <w:rFonts w:ascii="Tahoma" w:hAnsi="Tahoma" w:cs="Tahoma"/>
          <w:sz w:val="20"/>
        </w:rPr>
        <w:tab/>
        <w:t>2</w:t>
      </w:r>
      <w:r w:rsidRPr="00E2668B">
        <w:rPr>
          <w:rFonts w:ascii="Tahoma" w:hAnsi="Tahoma" w:cs="Tahoma"/>
          <w:sz w:val="20"/>
        </w:rPr>
        <w:tab/>
        <w:t>3</w:t>
      </w:r>
      <w:r w:rsidRPr="00E2668B">
        <w:rPr>
          <w:rFonts w:ascii="Tahoma" w:hAnsi="Tahoma" w:cs="Tahoma"/>
          <w:sz w:val="20"/>
        </w:rPr>
        <w:tab/>
        <w:t>4</w:t>
      </w:r>
      <w:r w:rsidRPr="00E2668B">
        <w:rPr>
          <w:rFonts w:ascii="Tahoma" w:hAnsi="Tahoma" w:cs="Tahoma"/>
          <w:sz w:val="20"/>
        </w:rPr>
        <w:tab/>
        <w:t>5</w:t>
      </w:r>
      <w:r w:rsidRPr="00E2668B">
        <w:rPr>
          <w:rFonts w:ascii="Tahoma" w:hAnsi="Tahoma" w:cs="Tahoma"/>
          <w:sz w:val="20"/>
        </w:rPr>
        <w:tab/>
        <w:t>Keeps Head in Game</w:t>
      </w:r>
      <w:r w:rsidRPr="00E2668B">
        <w:rPr>
          <w:rFonts w:ascii="Tahoma" w:hAnsi="Tahoma" w:cs="Tahoma"/>
          <w:sz w:val="20"/>
        </w:rPr>
        <w:tab/>
        <w:t>_____</w:t>
      </w:r>
      <w:r w:rsidRPr="00E2668B">
        <w:rPr>
          <w:rFonts w:ascii="Tahoma" w:hAnsi="Tahoma" w:cs="Tahoma"/>
          <w:sz w:val="20"/>
        </w:rPr>
        <w:tab/>
        <w:t xml:space="preserve">_____ </w:t>
      </w:r>
      <w:r w:rsidRPr="00E2668B">
        <w:rPr>
          <w:rFonts w:ascii="Tahoma" w:hAnsi="Tahoma" w:cs="Tahoma"/>
          <w:sz w:val="20"/>
        </w:rPr>
        <w:tab/>
        <w:t xml:space="preserve">_____ </w:t>
      </w:r>
    </w:p>
    <w:p w14:paraId="78B502FF" w14:textId="77777777" w:rsidR="00E35D7E" w:rsidRPr="00E2668B" w:rsidRDefault="00E35D7E">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jc w:val="both"/>
        <w:rPr>
          <w:rFonts w:ascii="Tahoma" w:hAnsi="Tahoma" w:cs="Tahoma"/>
          <w:sz w:val="20"/>
        </w:rPr>
        <w:pPrChange w:id="405" w:author="Bland, John" w:date="2019-10-29T23:17:00Z">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pPr>
        </w:pPrChange>
      </w:pPr>
      <w:r w:rsidRPr="00E2668B">
        <w:rPr>
          <w:rFonts w:ascii="Tahoma" w:hAnsi="Tahoma" w:cs="Tahoma"/>
          <w:sz w:val="20"/>
        </w:rPr>
        <w:t>Base running</w:t>
      </w:r>
      <w:r w:rsidRPr="00E2668B">
        <w:rPr>
          <w:rFonts w:ascii="Tahoma" w:hAnsi="Tahoma" w:cs="Tahoma"/>
          <w:sz w:val="20"/>
        </w:rPr>
        <w:tab/>
        <w:t>1</w:t>
      </w:r>
      <w:r w:rsidRPr="00E2668B">
        <w:rPr>
          <w:rFonts w:ascii="Tahoma" w:hAnsi="Tahoma" w:cs="Tahoma"/>
          <w:sz w:val="20"/>
        </w:rPr>
        <w:tab/>
        <w:t>2</w:t>
      </w:r>
      <w:r w:rsidRPr="00E2668B">
        <w:rPr>
          <w:rFonts w:ascii="Tahoma" w:hAnsi="Tahoma" w:cs="Tahoma"/>
          <w:sz w:val="20"/>
        </w:rPr>
        <w:tab/>
        <w:t>3</w:t>
      </w:r>
      <w:r w:rsidRPr="00E2668B">
        <w:rPr>
          <w:rFonts w:ascii="Tahoma" w:hAnsi="Tahoma" w:cs="Tahoma"/>
          <w:sz w:val="20"/>
        </w:rPr>
        <w:tab/>
        <w:t>4</w:t>
      </w:r>
      <w:r w:rsidRPr="00E2668B">
        <w:rPr>
          <w:rFonts w:ascii="Tahoma" w:hAnsi="Tahoma" w:cs="Tahoma"/>
          <w:sz w:val="20"/>
        </w:rPr>
        <w:tab/>
        <w:t>5</w:t>
      </w:r>
      <w:r w:rsidRPr="00E2668B">
        <w:rPr>
          <w:rFonts w:ascii="Tahoma" w:hAnsi="Tahoma" w:cs="Tahoma"/>
          <w:sz w:val="20"/>
        </w:rPr>
        <w:tab/>
        <w:t>Good Attendance</w:t>
      </w:r>
      <w:r w:rsidRPr="00E2668B">
        <w:rPr>
          <w:rFonts w:ascii="Tahoma" w:hAnsi="Tahoma" w:cs="Tahoma"/>
          <w:sz w:val="20"/>
        </w:rPr>
        <w:tab/>
        <w:t>_____</w:t>
      </w:r>
      <w:r w:rsidRPr="00E2668B">
        <w:rPr>
          <w:rFonts w:ascii="Tahoma" w:hAnsi="Tahoma" w:cs="Tahoma"/>
          <w:sz w:val="20"/>
        </w:rPr>
        <w:tab/>
        <w:t>_____</w:t>
      </w:r>
      <w:r w:rsidRPr="00E2668B">
        <w:rPr>
          <w:rFonts w:ascii="Tahoma" w:hAnsi="Tahoma" w:cs="Tahoma"/>
          <w:sz w:val="20"/>
        </w:rPr>
        <w:tab/>
        <w:t>_____</w:t>
      </w:r>
    </w:p>
    <w:p w14:paraId="5340F243" w14:textId="77777777" w:rsidR="00E35D7E" w:rsidRPr="00E2668B" w:rsidRDefault="00E35D7E">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jc w:val="both"/>
        <w:rPr>
          <w:rFonts w:ascii="Tahoma" w:hAnsi="Tahoma" w:cs="Tahoma"/>
          <w:sz w:val="20"/>
        </w:rPr>
        <w:pPrChange w:id="406" w:author="Bland, John" w:date="2019-10-29T23:17:00Z">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pPr>
        </w:pPrChange>
      </w:pPr>
      <w:r w:rsidRPr="00E2668B">
        <w:rPr>
          <w:rFonts w:ascii="Tahoma" w:hAnsi="Tahoma" w:cs="Tahoma"/>
          <w:sz w:val="20"/>
        </w:rPr>
        <w:t>Speed</w:t>
      </w:r>
      <w:r w:rsidRPr="00E2668B">
        <w:rPr>
          <w:rFonts w:ascii="Tahoma" w:hAnsi="Tahoma" w:cs="Tahoma"/>
          <w:sz w:val="20"/>
        </w:rPr>
        <w:tab/>
        <w:t>1</w:t>
      </w:r>
      <w:r w:rsidRPr="00E2668B">
        <w:rPr>
          <w:rFonts w:ascii="Tahoma" w:hAnsi="Tahoma" w:cs="Tahoma"/>
          <w:sz w:val="20"/>
        </w:rPr>
        <w:tab/>
        <w:t>2</w:t>
      </w:r>
      <w:r w:rsidRPr="00E2668B">
        <w:rPr>
          <w:rFonts w:ascii="Tahoma" w:hAnsi="Tahoma" w:cs="Tahoma"/>
          <w:sz w:val="20"/>
        </w:rPr>
        <w:tab/>
        <w:t>3</w:t>
      </w:r>
      <w:r w:rsidRPr="00E2668B">
        <w:rPr>
          <w:rFonts w:ascii="Tahoma" w:hAnsi="Tahoma" w:cs="Tahoma"/>
          <w:sz w:val="20"/>
        </w:rPr>
        <w:tab/>
        <w:t>4</w:t>
      </w:r>
      <w:r w:rsidRPr="00E2668B">
        <w:rPr>
          <w:rFonts w:ascii="Tahoma" w:hAnsi="Tahoma" w:cs="Tahoma"/>
          <w:sz w:val="20"/>
        </w:rPr>
        <w:tab/>
        <w:t>5</w:t>
      </w:r>
      <w:r w:rsidRPr="00E2668B">
        <w:rPr>
          <w:rFonts w:ascii="Tahoma" w:hAnsi="Tahoma" w:cs="Tahoma"/>
          <w:sz w:val="20"/>
        </w:rPr>
        <w:tab/>
        <w:t>Looks for Signals</w:t>
      </w:r>
      <w:r w:rsidRPr="00E2668B">
        <w:rPr>
          <w:rFonts w:ascii="Tahoma" w:hAnsi="Tahoma" w:cs="Tahoma"/>
          <w:sz w:val="20"/>
        </w:rPr>
        <w:tab/>
        <w:t>_____</w:t>
      </w:r>
      <w:r w:rsidRPr="00E2668B">
        <w:rPr>
          <w:rFonts w:ascii="Tahoma" w:hAnsi="Tahoma" w:cs="Tahoma"/>
          <w:sz w:val="20"/>
        </w:rPr>
        <w:tab/>
        <w:t>_____</w:t>
      </w:r>
      <w:r w:rsidRPr="00E2668B">
        <w:rPr>
          <w:rFonts w:ascii="Tahoma" w:hAnsi="Tahoma" w:cs="Tahoma"/>
          <w:sz w:val="20"/>
        </w:rPr>
        <w:tab/>
        <w:t>_____</w:t>
      </w:r>
    </w:p>
    <w:p w14:paraId="7D9AD777" w14:textId="77777777" w:rsidR="00E35D7E" w:rsidRPr="00E2668B" w:rsidRDefault="00E35D7E">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jc w:val="both"/>
        <w:rPr>
          <w:rFonts w:ascii="Tahoma" w:hAnsi="Tahoma" w:cs="Tahoma"/>
          <w:sz w:val="20"/>
        </w:rPr>
        <w:pPrChange w:id="407" w:author="Bland, John" w:date="2019-10-29T23:17:00Z">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pPr>
        </w:pPrChange>
      </w:pPr>
      <w:r w:rsidRPr="00E2668B">
        <w:rPr>
          <w:rFonts w:ascii="Tahoma" w:hAnsi="Tahoma" w:cs="Tahoma"/>
          <w:sz w:val="20"/>
        </w:rPr>
        <w:t>Ball Sense</w:t>
      </w:r>
      <w:r w:rsidRPr="00E2668B">
        <w:rPr>
          <w:rFonts w:ascii="Tahoma" w:hAnsi="Tahoma" w:cs="Tahoma"/>
          <w:sz w:val="20"/>
        </w:rPr>
        <w:tab/>
        <w:t>1</w:t>
      </w:r>
      <w:r w:rsidRPr="00E2668B">
        <w:rPr>
          <w:rFonts w:ascii="Tahoma" w:hAnsi="Tahoma" w:cs="Tahoma"/>
          <w:sz w:val="20"/>
        </w:rPr>
        <w:tab/>
        <w:t>2</w:t>
      </w:r>
      <w:r w:rsidRPr="00E2668B">
        <w:rPr>
          <w:rFonts w:ascii="Tahoma" w:hAnsi="Tahoma" w:cs="Tahoma"/>
          <w:sz w:val="20"/>
        </w:rPr>
        <w:tab/>
        <w:t>3</w:t>
      </w:r>
      <w:r w:rsidRPr="00E2668B">
        <w:rPr>
          <w:rFonts w:ascii="Tahoma" w:hAnsi="Tahoma" w:cs="Tahoma"/>
          <w:sz w:val="20"/>
        </w:rPr>
        <w:tab/>
        <w:t>4</w:t>
      </w:r>
      <w:r w:rsidRPr="00E2668B">
        <w:rPr>
          <w:rFonts w:ascii="Tahoma" w:hAnsi="Tahoma" w:cs="Tahoma"/>
          <w:sz w:val="20"/>
        </w:rPr>
        <w:tab/>
        <w:t>5</w:t>
      </w:r>
      <w:r w:rsidRPr="00E2668B">
        <w:rPr>
          <w:rFonts w:ascii="Tahoma" w:hAnsi="Tahoma" w:cs="Tahoma"/>
          <w:sz w:val="20"/>
        </w:rPr>
        <w:tab/>
        <w:t>Parent(s) help</w:t>
      </w:r>
      <w:r w:rsidRPr="00E2668B">
        <w:rPr>
          <w:rFonts w:ascii="Tahoma" w:hAnsi="Tahoma" w:cs="Tahoma"/>
          <w:sz w:val="20"/>
        </w:rPr>
        <w:tab/>
        <w:t>_____</w:t>
      </w:r>
      <w:r w:rsidRPr="00E2668B">
        <w:rPr>
          <w:rFonts w:ascii="Tahoma" w:hAnsi="Tahoma" w:cs="Tahoma"/>
          <w:sz w:val="20"/>
        </w:rPr>
        <w:tab/>
        <w:t>_____</w:t>
      </w:r>
      <w:r w:rsidRPr="00E2668B">
        <w:rPr>
          <w:rFonts w:ascii="Tahoma" w:hAnsi="Tahoma" w:cs="Tahoma"/>
          <w:sz w:val="20"/>
        </w:rPr>
        <w:tab/>
        <w:t>_____</w:t>
      </w:r>
    </w:p>
    <w:p w14:paraId="3848FC59" w14:textId="77777777" w:rsidR="00E35D7E" w:rsidRPr="00E2668B" w:rsidRDefault="00E35D7E">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jc w:val="both"/>
        <w:rPr>
          <w:rFonts w:ascii="Tahoma" w:hAnsi="Tahoma" w:cs="Tahoma"/>
          <w:sz w:val="20"/>
        </w:rPr>
        <w:pPrChange w:id="408" w:author="Bland, John" w:date="2019-10-29T23:17:00Z">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pPr>
        </w:pPrChange>
      </w:pPr>
      <w:r w:rsidRPr="00E2668B">
        <w:rPr>
          <w:rFonts w:ascii="Tahoma" w:hAnsi="Tahoma" w:cs="Tahoma"/>
          <w:sz w:val="20"/>
        </w:rPr>
        <w:t>Bunting</w:t>
      </w:r>
      <w:r w:rsidRPr="00E2668B">
        <w:rPr>
          <w:rFonts w:ascii="Tahoma" w:hAnsi="Tahoma" w:cs="Tahoma"/>
          <w:sz w:val="20"/>
        </w:rPr>
        <w:tab/>
        <w:t>1</w:t>
      </w:r>
      <w:r w:rsidRPr="00E2668B">
        <w:rPr>
          <w:rFonts w:ascii="Tahoma" w:hAnsi="Tahoma" w:cs="Tahoma"/>
          <w:sz w:val="20"/>
        </w:rPr>
        <w:tab/>
        <w:t>2</w:t>
      </w:r>
      <w:r w:rsidRPr="00E2668B">
        <w:rPr>
          <w:rFonts w:ascii="Tahoma" w:hAnsi="Tahoma" w:cs="Tahoma"/>
          <w:sz w:val="20"/>
        </w:rPr>
        <w:tab/>
        <w:t>3</w:t>
      </w:r>
      <w:r w:rsidRPr="00E2668B">
        <w:rPr>
          <w:rFonts w:ascii="Tahoma" w:hAnsi="Tahoma" w:cs="Tahoma"/>
          <w:sz w:val="20"/>
        </w:rPr>
        <w:tab/>
        <w:t>4</w:t>
      </w:r>
      <w:r w:rsidRPr="00E2668B">
        <w:rPr>
          <w:rFonts w:ascii="Tahoma" w:hAnsi="Tahoma" w:cs="Tahoma"/>
          <w:sz w:val="20"/>
        </w:rPr>
        <w:tab/>
        <w:t>5</w:t>
      </w:r>
      <w:r w:rsidRPr="00E2668B">
        <w:rPr>
          <w:rFonts w:ascii="Tahoma" w:hAnsi="Tahoma" w:cs="Tahoma"/>
          <w:sz w:val="20"/>
        </w:rPr>
        <w:tab/>
      </w:r>
      <w:r w:rsidRPr="00E2668B">
        <w:rPr>
          <w:rFonts w:ascii="Tahoma" w:hAnsi="Tahoma" w:cs="Tahoma"/>
          <w:sz w:val="20"/>
        </w:rPr>
        <w:tab/>
      </w:r>
      <w:r w:rsidRPr="00E2668B">
        <w:rPr>
          <w:rFonts w:ascii="Tahoma" w:hAnsi="Tahoma" w:cs="Tahoma"/>
          <w:sz w:val="20"/>
        </w:rPr>
        <w:tab/>
      </w:r>
      <w:r w:rsidRPr="00E2668B">
        <w:rPr>
          <w:rFonts w:ascii="Tahoma" w:hAnsi="Tahoma" w:cs="Tahoma"/>
          <w:sz w:val="20"/>
        </w:rPr>
        <w:tab/>
      </w:r>
      <w:r w:rsidRPr="00E2668B">
        <w:rPr>
          <w:rFonts w:ascii="Tahoma" w:hAnsi="Tahoma" w:cs="Tahoma"/>
          <w:sz w:val="16"/>
          <w:szCs w:val="16"/>
        </w:rPr>
        <w:t>*Inconsistent</w:t>
      </w:r>
    </w:p>
    <w:p w14:paraId="6305AF95" w14:textId="77777777" w:rsidR="00E35D7E" w:rsidRPr="00E2668B" w:rsidRDefault="00E35D7E">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jc w:val="both"/>
        <w:rPr>
          <w:rFonts w:ascii="Tahoma" w:hAnsi="Tahoma" w:cs="Tahoma"/>
          <w:b/>
          <w:sz w:val="20"/>
        </w:rPr>
        <w:pPrChange w:id="409" w:author="Bland, John" w:date="2019-10-29T23:17:00Z">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pPr>
        </w:pPrChange>
      </w:pPr>
    </w:p>
    <w:p w14:paraId="6C2DCB61" w14:textId="77777777" w:rsidR="00E35D7E" w:rsidRPr="00E2668B" w:rsidRDefault="00E35D7E">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jc w:val="both"/>
        <w:rPr>
          <w:rFonts w:ascii="Tahoma" w:hAnsi="Tahoma" w:cs="Tahoma"/>
          <w:sz w:val="20"/>
        </w:rPr>
        <w:pPrChange w:id="410" w:author="Bland, John" w:date="2019-10-29T23:17:00Z">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pPr>
        </w:pPrChange>
      </w:pPr>
      <w:r w:rsidRPr="00E2668B">
        <w:rPr>
          <w:rFonts w:ascii="Tahoma" w:hAnsi="Tahoma" w:cs="Tahoma"/>
          <w:b/>
          <w:sz w:val="20"/>
        </w:rPr>
        <w:t xml:space="preserve">(3) </w:t>
      </w:r>
      <w:r w:rsidRPr="00E2668B">
        <w:rPr>
          <w:rFonts w:ascii="Tahoma" w:hAnsi="Tahoma" w:cs="Tahoma"/>
          <w:b/>
          <w:sz w:val="20"/>
          <w:u w:val="single"/>
        </w:rPr>
        <w:t>SPECIFIC SKILLS</w:t>
      </w:r>
      <w:r w:rsidRPr="00E2668B">
        <w:rPr>
          <w:rFonts w:ascii="Tahoma" w:hAnsi="Tahoma" w:cs="Tahoma"/>
          <w:sz w:val="20"/>
        </w:rPr>
        <w:t xml:space="preserve"> (Please circle) if stats are unavailable make an educated guess.</w:t>
      </w:r>
    </w:p>
    <w:p w14:paraId="33E049CA" w14:textId="77777777" w:rsidR="00E35D7E" w:rsidRPr="00E2668B" w:rsidRDefault="00E35D7E">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ind w:firstLine="2160"/>
        <w:jc w:val="both"/>
        <w:rPr>
          <w:rFonts w:ascii="Tahoma" w:hAnsi="Tahoma" w:cs="Tahoma"/>
          <w:sz w:val="20"/>
        </w:rPr>
        <w:pPrChange w:id="411" w:author="Bland, John" w:date="2019-10-29T23:17:00Z">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ind w:firstLine="2160"/>
          </w:pPr>
        </w:pPrChange>
      </w:pPr>
      <w:r w:rsidRPr="00E2668B">
        <w:rPr>
          <w:rFonts w:ascii="Tahoma" w:hAnsi="Tahoma" w:cs="Tahoma"/>
          <w:sz w:val="20"/>
        </w:rPr>
        <w:t xml:space="preserve">   1</w:t>
      </w:r>
      <w:r w:rsidRPr="00E2668B">
        <w:rPr>
          <w:rFonts w:ascii="Tahoma" w:hAnsi="Tahoma" w:cs="Tahoma"/>
          <w:sz w:val="20"/>
        </w:rPr>
        <w:tab/>
      </w:r>
      <w:r w:rsidRPr="00E2668B">
        <w:rPr>
          <w:rFonts w:ascii="Tahoma" w:hAnsi="Tahoma" w:cs="Tahoma"/>
          <w:sz w:val="20"/>
        </w:rPr>
        <w:tab/>
      </w:r>
      <w:r w:rsidRPr="00E2668B">
        <w:rPr>
          <w:rFonts w:ascii="Tahoma" w:hAnsi="Tahoma" w:cs="Tahoma"/>
          <w:sz w:val="20"/>
        </w:rPr>
        <w:tab/>
      </w:r>
      <w:r w:rsidRPr="00E2668B">
        <w:rPr>
          <w:rFonts w:ascii="Tahoma" w:hAnsi="Tahoma" w:cs="Tahoma"/>
          <w:sz w:val="20"/>
        </w:rPr>
        <w:tab/>
        <w:t>2</w:t>
      </w:r>
      <w:r w:rsidRPr="00E2668B">
        <w:rPr>
          <w:rFonts w:ascii="Tahoma" w:hAnsi="Tahoma" w:cs="Tahoma"/>
          <w:sz w:val="20"/>
        </w:rPr>
        <w:tab/>
        <w:t>3                         4</w:t>
      </w:r>
      <w:r w:rsidRPr="00E2668B">
        <w:rPr>
          <w:rFonts w:ascii="Tahoma" w:hAnsi="Tahoma" w:cs="Tahoma"/>
          <w:sz w:val="20"/>
        </w:rPr>
        <w:tab/>
      </w:r>
      <w:r w:rsidRPr="00E2668B">
        <w:rPr>
          <w:rFonts w:ascii="Tahoma" w:hAnsi="Tahoma" w:cs="Tahoma"/>
          <w:sz w:val="20"/>
        </w:rPr>
        <w:tab/>
      </w:r>
      <w:r w:rsidRPr="00E2668B">
        <w:rPr>
          <w:rFonts w:ascii="Tahoma" w:hAnsi="Tahoma" w:cs="Tahoma"/>
          <w:sz w:val="20"/>
        </w:rPr>
        <w:tab/>
        <w:t>5</w:t>
      </w:r>
    </w:p>
    <w:p w14:paraId="3E7BA678" w14:textId="77777777" w:rsidR="00E35D7E" w:rsidRPr="00E2668B" w:rsidRDefault="00E35D7E">
      <w:pPr>
        <w:tabs>
          <w:tab w:val="left" w:pos="-1440"/>
          <w:tab w:val="left" w:pos="-720"/>
          <w:tab w:val="left" w:pos="360"/>
          <w:tab w:val="left" w:pos="720"/>
          <w:tab w:val="left" w:pos="1170"/>
          <w:tab w:val="left" w:pos="2160"/>
          <w:tab w:val="left" w:pos="3240"/>
          <w:tab w:val="left" w:pos="4680"/>
          <w:tab w:val="left" w:pos="6105"/>
          <w:tab w:val="left" w:pos="7560"/>
          <w:tab w:val="left" w:pos="8640"/>
        </w:tabs>
        <w:ind w:firstLine="360"/>
        <w:jc w:val="both"/>
        <w:rPr>
          <w:rFonts w:ascii="Tahoma" w:hAnsi="Tahoma" w:cs="Tahoma"/>
          <w:sz w:val="20"/>
        </w:rPr>
        <w:pPrChange w:id="412" w:author="Bland, John" w:date="2019-10-29T23:17:00Z">
          <w:pPr>
            <w:tabs>
              <w:tab w:val="left" w:pos="-1440"/>
              <w:tab w:val="left" w:pos="-720"/>
              <w:tab w:val="left" w:pos="360"/>
              <w:tab w:val="left" w:pos="720"/>
              <w:tab w:val="left" w:pos="1170"/>
              <w:tab w:val="left" w:pos="2160"/>
              <w:tab w:val="left" w:pos="3240"/>
              <w:tab w:val="left" w:pos="4680"/>
              <w:tab w:val="left" w:pos="6105"/>
              <w:tab w:val="left" w:pos="7560"/>
              <w:tab w:val="left" w:pos="8640"/>
            </w:tabs>
            <w:ind w:firstLine="360"/>
          </w:pPr>
        </w:pPrChange>
      </w:pPr>
      <w:r w:rsidRPr="00E2668B">
        <w:rPr>
          <w:rFonts w:ascii="Tahoma" w:hAnsi="Tahoma" w:cs="Tahoma"/>
          <w:sz w:val="20"/>
        </w:rPr>
        <w:t>(A)</w:t>
      </w:r>
      <w:r w:rsidRPr="00E2668B">
        <w:rPr>
          <w:rFonts w:ascii="Tahoma" w:hAnsi="Tahoma" w:cs="Tahoma"/>
          <w:b/>
          <w:sz w:val="20"/>
        </w:rPr>
        <w:tab/>
        <w:t>Batting Avg.</w:t>
      </w:r>
      <w:r w:rsidRPr="00E2668B">
        <w:rPr>
          <w:rFonts w:ascii="Tahoma" w:hAnsi="Tahoma" w:cs="Tahoma"/>
          <w:sz w:val="20"/>
        </w:rPr>
        <w:tab/>
        <w:t>(0-150)</w:t>
      </w:r>
      <w:r w:rsidRPr="00E2668B">
        <w:rPr>
          <w:rFonts w:ascii="Tahoma" w:hAnsi="Tahoma" w:cs="Tahoma"/>
          <w:sz w:val="20"/>
        </w:rPr>
        <w:tab/>
        <w:t>(150 - 250)</w:t>
      </w:r>
      <w:r w:rsidRPr="00E2668B">
        <w:rPr>
          <w:rFonts w:ascii="Tahoma" w:hAnsi="Tahoma" w:cs="Tahoma"/>
          <w:sz w:val="20"/>
        </w:rPr>
        <w:tab/>
        <w:t>(250 - 350)</w:t>
      </w:r>
      <w:r w:rsidRPr="00E2668B">
        <w:rPr>
          <w:rFonts w:ascii="Tahoma" w:hAnsi="Tahoma" w:cs="Tahoma"/>
          <w:sz w:val="20"/>
        </w:rPr>
        <w:tab/>
        <w:t>(350 - 450)</w:t>
      </w:r>
      <w:r w:rsidRPr="00E2668B">
        <w:rPr>
          <w:rFonts w:ascii="Tahoma" w:hAnsi="Tahoma" w:cs="Tahoma"/>
          <w:sz w:val="20"/>
        </w:rPr>
        <w:tab/>
        <w:t>(over 450)</w:t>
      </w:r>
    </w:p>
    <w:p w14:paraId="28AE2C80" w14:textId="77777777" w:rsidR="00E35D7E" w:rsidRPr="00E2668B" w:rsidRDefault="00E35D7E">
      <w:pPr>
        <w:tabs>
          <w:tab w:val="left" w:pos="-1440"/>
          <w:tab w:val="left" w:pos="-720"/>
          <w:tab w:val="left" w:pos="360"/>
          <w:tab w:val="left" w:pos="720"/>
          <w:tab w:val="left" w:pos="1170"/>
          <w:tab w:val="left" w:pos="2160"/>
          <w:tab w:val="left" w:pos="3240"/>
          <w:tab w:val="left" w:pos="4680"/>
          <w:tab w:val="left" w:pos="6105"/>
          <w:tab w:val="left" w:pos="7560"/>
          <w:tab w:val="left" w:pos="8640"/>
        </w:tabs>
        <w:ind w:firstLine="360"/>
        <w:jc w:val="both"/>
        <w:rPr>
          <w:rFonts w:ascii="Tahoma" w:hAnsi="Tahoma" w:cs="Tahoma"/>
          <w:sz w:val="20"/>
        </w:rPr>
        <w:pPrChange w:id="413" w:author="Bland, John" w:date="2019-10-29T23:17:00Z">
          <w:pPr>
            <w:tabs>
              <w:tab w:val="left" w:pos="-1440"/>
              <w:tab w:val="left" w:pos="-720"/>
              <w:tab w:val="left" w:pos="360"/>
              <w:tab w:val="left" w:pos="720"/>
              <w:tab w:val="left" w:pos="1170"/>
              <w:tab w:val="left" w:pos="2160"/>
              <w:tab w:val="left" w:pos="3240"/>
              <w:tab w:val="left" w:pos="4680"/>
              <w:tab w:val="left" w:pos="6105"/>
              <w:tab w:val="left" w:pos="7560"/>
              <w:tab w:val="left" w:pos="8640"/>
            </w:tabs>
            <w:ind w:firstLine="360"/>
          </w:pPr>
        </w:pPrChange>
      </w:pPr>
      <w:r w:rsidRPr="00E2668B">
        <w:rPr>
          <w:rFonts w:ascii="Tahoma" w:hAnsi="Tahoma" w:cs="Tahoma"/>
          <w:sz w:val="20"/>
        </w:rPr>
        <w:t>(B)</w:t>
      </w:r>
      <w:r w:rsidRPr="00E2668B">
        <w:rPr>
          <w:rFonts w:ascii="Tahoma" w:hAnsi="Tahoma" w:cs="Tahoma"/>
          <w:sz w:val="20"/>
        </w:rPr>
        <w:tab/>
      </w:r>
      <w:r w:rsidRPr="00E2668B">
        <w:rPr>
          <w:rFonts w:ascii="Tahoma" w:hAnsi="Tahoma" w:cs="Tahoma"/>
          <w:b/>
          <w:sz w:val="20"/>
        </w:rPr>
        <w:t>On Base %</w:t>
      </w:r>
      <w:r w:rsidRPr="00E2668B">
        <w:rPr>
          <w:rFonts w:ascii="Tahoma" w:hAnsi="Tahoma" w:cs="Tahoma"/>
          <w:sz w:val="20"/>
        </w:rPr>
        <w:tab/>
        <w:t>(0-250)</w:t>
      </w:r>
      <w:r w:rsidRPr="00E2668B">
        <w:rPr>
          <w:rFonts w:ascii="Tahoma" w:hAnsi="Tahoma" w:cs="Tahoma"/>
          <w:sz w:val="20"/>
        </w:rPr>
        <w:tab/>
        <w:t>(250 - 350)</w:t>
      </w:r>
      <w:r w:rsidRPr="00E2668B">
        <w:rPr>
          <w:rFonts w:ascii="Tahoma" w:hAnsi="Tahoma" w:cs="Tahoma"/>
          <w:sz w:val="20"/>
        </w:rPr>
        <w:tab/>
        <w:t>(350 - 450)</w:t>
      </w:r>
      <w:r w:rsidRPr="00E2668B">
        <w:rPr>
          <w:rFonts w:ascii="Tahoma" w:hAnsi="Tahoma" w:cs="Tahoma"/>
          <w:sz w:val="20"/>
        </w:rPr>
        <w:tab/>
        <w:t>(450 - 550)</w:t>
      </w:r>
      <w:r w:rsidRPr="00E2668B">
        <w:rPr>
          <w:rFonts w:ascii="Tahoma" w:hAnsi="Tahoma" w:cs="Tahoma"/>
          <w:sz w:val="20"/>
        </w:rPr>
        <w:tab/>
        <w:t>(over 550)</w:t>
      </w:r>
    </w:p>
    <w:p w14:paraId="3CEDFB59" w14:textId="77777777" w:rsidR="00E35D7E" w:rsidRPr="00E2668B" w:rsidRDefault="00E35D7E">
      <w:pPr>
        <w:tabs>
          <w:tab w:val="left" w:pos="-1440"/>
          <w:tab w:val="left" w:pos="-720"/>
          <w:tab w:val="left" w:pos="360"/>
          <w:tab w:val="left" w:pos="720"/>
          <w:tab w:val="left" w:pos="1170"/>
          <w:tab w:val="left" w:pos="2160"/>
          <w:tab w:val="left" w:pos="3240"/>
          <w:tab w:val="left" w:pos="4680"/>
          <w:tab w:val="left" w:pos="6105"/>
          <w:tab w:val="left" w:pos="7560"/>
          <w:tab w:val="left" w:pos="8640"/>
        </w:tabs>
        <w:jc w:val="both"/>
        <w:rPr>
          <w:rFonts w:ascii="Tahoma" w:hAnsi="Tahoma" w:cs="Tahoma"/>
          <w:b/>
          <w:sz w:val="20"/>
        </w:rPr>
        <w:pPrChange w:id="414" w:author="Bland, John" w:date="2019-10-29T23:17:00Z">
          <w:pPr>
            <w:tabs>
              <w:tab w:val="left" w:pos="-1440"/>
              <w:tab w:val="left" w:pos="-720"/>
              <w:tab w:val="left" w:pos="360"/>
              <w:tab w:val="left" w:pos="720"/>
              <w:tab w:val="left" w:pos="1170"/>
              <w:tab w:val="left" w:pos="2160"/>
              <w:tab w:val="left" w:pos="3240"/>
              <w:tab w:val="left" w:pos="4680"/>
              <w:tab w:val="left" w:pos="6105"/>
              <w:tab w:val="left" w:pos="7560"/>
              <w:tab w:val="left" w:pos="8640"/>
            </w:tabs>
          </w:pPr>
        </w:pPrChange>
      </w:pPr>
    </w:p>
    <w:p w14:paraId="10D05ECD" w14:textId="77777777" w:rsidR="00E35D7E" w:rsidRPr="00E2668B" w:rsidRDefault="00E35D7E">
      <w:pPr>
        <w:tabs>
          <w:tab w:val="left" w:pos="-1440"/>
          <w:tab w:val="left" w:pos="-720"/>
          <w:tab w:val="left" w:pos="360"/>
          <w:tab w:val="left" w:pos="720"/>
          <w:tab w:val="left" w:pos="1170"/>
          <w:tab w:val="left" w:pos="2160"/>
          <w:tab w:val="left" w:pos="3240"/>
          <w:tab w:val="left" w:pos="4680"/>
          <w:tab w:val="left" w:pos="6105"/>
          <w:tab w:val="left" w:pos="7560"/>
          <w:tab w:val="left" w:pos="8640"/>
        </w:tabs>
        <w:ind w:firstLine="360"/>
        <w:jc w:val="both"/>
        <w:rPr>
          <w:rFonts w:ascii="Tahoma" w:hAnsi="Tahoma" w:cs="Tahoma"/>
          <w:sz w:val="20"/>
        </w:rPr>
        <w:pPrChange w:id="415" w:author="Bland, John" w:date="2019-10-29T23:17:00Z">
          <w:pPr>
            <w:tabs>
              <w:tab w:val="left" w:pos="-1440"/>
              <w:tab w:val="left" w:pos="-720"/>
              <w:tab w:val="left" w:pos="360"/>
              <w:tab w:val="left" w:pos="720"/>
              <w:tab w:val="left" w:pos="1170"/>
              <w:tab w:val="left" w:pos="2160"/>
              <w:tab w:val="left" w:pos="3240"/>
              <w:tab w:val="left" w:pos="4680"/>
              <w:tab w:val="left" w:pos="6105"/>
              <w:tab w:val="left" w:pos="7560"/>
              <w:tab w:val="left" w:pos="8640"/>
            </w:tabs>
            <w:ind w:firstLine="360"/>
          </w:pPr>
        </w:pPrChange>
      </w:pPr>
      <w:r w:rsidRPr="00E2668B">
        <w:rPr>
          <w:rFonts w:ascii="Tahoma" w:hAnsi="Tahoma" w:cs="Tahoma"/>
          <w:sz w:val="20"/>
        </w:rPr>
        <w:t>(C)</w:t>
      </w:r>
      <w:r w:rsidRPr="00E2668B">
        <w:rPr>
          <w:rFonts w:ascii="Tahoma" w:hAnsi="Tahoma" w:cs="Tahoma"/>
          <w:b/>
          <w:sz w:val="20"/>
        </w:rPr>
        <w:t xml:space="preserve">       </w:t>
      </w:r>
      <w:r w:rsidRPr="00E2668B">
        <w:rPr>
          <w:rFonts w:ascii="Tahoma" w:hAnsi="Tahoma" w:cs="Tahoma"/>
          <w:b/>
          <w:sz w:val="20"/>
          <w:u w:val="single"/>
        </w:rPr>
        <w:t>POSITIONS PLAYED:</w:t>
      </w:r>
      <w:r w:rsidRPr="00E2668B">
        <w:rPr>
          <w:rFonts w:ascii="Tahoma" w:hAnsi="Tahoma" w:cs="Tahoma"/>
          <w:sz w:val="20"/>
        </w:rPr>
        <w:t xml:space="preserve">  Primary ______   Secondary ________   Other _________</w:t>
      </w:r>
    </w:p>
    <w:p w14:paraId="24D18D4E" w14:textId="77777777" w:rsidR="00E35D7E" w:rsidRPr="00E2668B" w:rsidRDefault="00E35D7E">
      <w:pPr>
        <w:tabs>
          <w:tab w:val="left" w:pos="-1440"/>
          <w:tab w:val="left" w:pos="-720"/>
          <w:tab w:val="left" w:pos="720"/>
          <w:tab w:val="left" w:pos="1170"/>
          <w:tab w:val="left" w:pos="2520"/>
          <w:tab w:val="left" w:pos="2880"/>
          <w:tab w:val="left" w:pos="4320"/>
          <w:tab w:val="left" w:pos="4680"/>
          <w:tab w:val="left" w:pos="5760"/>
          <w:tab w:val="left" w:pos="7200"/>
          <w:tab w:val="left" w:pos="8640"/>
        </w:tabs>
        <w:ind w:firstLine="720"/>
        <w:jc w:val="both"/>
        <w:rPr>
          <w:rFonts w:ascii="Tahoma" w:hAnsi="Tahoma" w:cs="Tahoma"/>
          <w:sz w:val="20"/>
        </w:rPr>
        <w:pPrChange w:id="416" w:author="Bland, John" w:date="2019-10-29T23:17:00Z">
          <w:pPr>
            <w:tabs>
              <w:tab w:val="left" w:pos="-1440"/>
              <w:tab w:val="left" w:pos="-720"/>
              <w:tab w:val="left" w:pos="720"/>
              <w:tab w:val="left" w:pos="1170"/>
              <w:tab w:val="left" w:pos="2520"/>
              <w:tab w:val="left" w:pos="2880"/>
              <w:tab w:val="left" w:pos="4320"/>
              <w:tab w:val="left" w:pos="4680"/>
              <w:tab w:val="left" w:pos="5760"/>
              <w:tab w:val="left" w:pos="7200"/>
              <w:tab w:val="left" w:pos="8640"/>
            </w:tabs>
            <w:ind w:firstLine="720"/>
          </w:pPr>
        </w:pPrChange>
      </w:pPr>
    </w:p>
    <w:p w14:paraId="1626B0F8" w14:textId="77777777" w:rsidR="00E35D7E" w:rsidRPr="00E2668B" w:rsidRDefault="00E35D7E">
      <w:pPr>
        <w:tabs>
          <w:tab w:val="left" w:pos="-1440"/>
          <w:tab w:val="left" w:pos="-720"/>
          <w:tab w:val="left" w:pos="720"/>
          <w:tab w:val="left" w:pos="1170"/>
          <w:tab w:val="left" w:pos="2520"/>
          <w:tab w:val="left" w:pos="2880"/>
          <w:tab w:val="left" w:pos="4320"/>
          <w:tab w:val="left" w:pos="4680"/>
          <w:tab w:val="left" w:pos="5760"/>
          <w:tab w:val="left" w:pos="7200"/>
          <w:tab w:val="left" w:pos="8640"/>
        </w:tabs>
        <w:ind w:firstLine="720"/>
        <w:jc w:val="both"/>
        <w:rPr>
          <w:rFonts w:ascii="Tahoma" w:hAnsi="Tahoma" w:cs="Tahoma"/>
          <w:sz w:val="20"/>
        </w:rPr>
        <w:pPrChange w:id="417" w:author="Bland, John" w:date="2019-10-29T23:17:00Z">
          <w:pPr>
            <w:tabs>
              <w:tab w:val="left" w:pos="-1440"/>
              <w:tab w:val="left" w:pos="-720"/>
              <w:tab w:val="left" w:pos="720"/>
              <w:tab w:val="left" w:pos="1170"/>
              <w:tab w:val="left" w:pos="2520"/>
              <w:tab w:val="left" w:pos="2880"/>
              <w:tab w:val="left" w:pos="4320"/>
              <w:tab w:val="left" w:pos="4680"/>
              <w:tab w:val="left" w:pos="5760"/>
              <w:tab w:val="left" w:pos="7200"/>
              <w:tab w:val="left" w:pos="8640"/>
            </w:tabs>
            <w:ind w:firstLine="720"/>
          </w:pPr>
        </w:pPrChange>
      </w:pPr>
      <w:r w:rsidRPr="00E2668B">
        <w:rPr>
          <w:rFonts w:ascii="Tahoma" w:hAnsi="Tahoma" w:cs="Tahoma"/>
          <w:sz w:val="20"/>
        </w:rPr>
        <w:t xml:space="preserve"> (D)</w:t>
      </w:r>
      <w:r w:rsidRPr="00E2668B">
        <w:rPr>
          <w:rFonts w:ascii="Tahoma" w:hAnsi="Tahoma" w:cs="Tahoma"/>
          <w:sz w:val="20"/>
        </w:rPr>
        <w:tab/>
      </w:r>
      <w:r w:rsidRPr="00E2668B">
        <w:rPr>
          <w:rFonts w:ascii="Tahoma" w:hAnsi="Tahoma" w:cs="Tahoma"/>
          <w:b/>
          <w:sz w:val="20"/>
          <w:u w:val="single"/>
        </w:rPr>
        <w:t>IF PITCHER</w:t>
      </w:r>
      <w:r w:rsidRPr="00E2668B">
        <w:rPr>
          <w:rFonts w:ascii="Tahoma" w:hAnsi="Tahoma" w:cs="Tahoma"/>
          <w:sz w:val="20"/>
        </w:rPr>
        <w:t xml:space="preserve"> </w:t>
      </w:r>
      <w:r w:rsidRPr="00E2668B">
        <w:rPr>
          <w:rFonts w:ascii="Tahoma" w:hAnsi="Tahoma" w:cs="Tahoma"/>
          <w:sz w:val="20"/>
        </w:rPr>
        <w:tab/>
      </w:r>
      <w:r w:rsidRPr="00E2668B">
        <w:rPr>
          <w:rFonts w:ascii="Tahoma" w:hAnsi="Tahoma" w:cs="Tahoma"/>
          <w:sz w:val="20"/>
        </w:rPr>
        <w:tab/>
      </w:r>
      <w:r w:rsidRPr="00E2668B">
        <w:rPr>
          <w:rFonts w:ascii="Tahoma" w:hAnsi="Tahoma" w:cs="Tahoma"/>
          <w:sz w:val="20"/>
        </w:rPr>
        <w:tab/>
        <w:t xml:space="preserve">(E) </w:t>
      </w:r>
      <w:r w:rsidRPr="00E2668B">
        <w:rPr>
          <w:rFonts w:ascii="Tahoma" w:hAnsi="Tahoma" w:cs="Tahoma"/>
          <w:b/>
          <w:sz w:val="20"/>
          <w:u w:val="single"/>
        </w:rPr>
        <w:t>IF CATCHER</w:t>
      </w:r>
      <w:r w:rsidRPr="00E2668B">
        <w:rPr>
          <w:rFonts w:ascii="Tahoma" w:hAnsi="Tahoma" w:cs="Tahoma"/>
          <w:sz w:val="20"/>
        </w:rPr>
        <w:t xml:space="preserve"> </w:t>
      </w:r>
    </w:p>
    <w:p w14:paraId="655FE672" w14:textId="77777777" w:rsidR="00E35D7E" w:rsidRPr="00E2668B" w:rsidRDefault="00E35D7E">
      <w:pPr>
        <w:tabs>
          <w:tab w:val="left" w:pos="-1440"/>
          <w:tab w:val="left" w:pos="-720"/>
          <w:tab w:val="left" w:pos="720"/>
          <w:tab w:val="left" w:pos="1170"/>
          <w:tab w:val="left" w:pos="2520"/>
          <w:tab w:val="left" w:pos="2880"/>
          <w:tab w:val="left" w:pos="4320"/>
          <w:tab w:val="left" w:pos="4680"/>
          <w:tab w:val="left" w:pos="5760"/>
          <w:tab w:val="left" w:pos="7200"/>
          <w:tab w:val="left" w:pos="8640"/>
        </w:tabs>
        <w:ind w:firstLine="720"/>
        <w:jc w:val="both"/>
        <w:rPr>
          <w:rFonts w:ascii="Tahoma" w:hAnsi="Tahoma" w:cs="Tahoma"/>
          <w:sz w:val="20"/>
        </w:rPr>
        <w:pPrChange w:id="418" w:author="Bland, John" w:date="2019-10-29T23:17:00Z">
          <w:pPr>
            <w:tabs>
              <w:tab w:val="left" w:pos="-1440"/>
              <w:tab w:val="left" w:pos="-720"/>
              <w:tab w:val="left" w:pos="720"/>
              <w:tab w:val="left" w:pos="1170"/>
              <w:tab w:val="left" w:pos="2520"/>
              <w:tab w:val="left" w:pos="2880"/>
              <w:tab w:val="left" w:pos="4320"/>
              <w:tab w:val="left" w:pos="4680"/>
              <w:tab w:val="left" w:pos="5760"/>
              <w:tab w:val="left" w:pos="7200"/>
              <w:tab w:val="left" w:pos="8640"/>
            </w:tabs>
            <w:ind w:firstLine="720"/>
          </w:pPr>
        </w:pPrChange>
      </w:pPr>
    </w:p>
    <w:p w14:paraId="2B1880C7" w14:textId="77777777" w:rsidR="00E35D7E" w:rsidRPr="00E2668B" w:rsidRDefault="00E35D7E">
      <w:pPr>
        <w:tabs>
          <w:tab w:val="left" w:pos="-1440"/>
          <w:tab w:val="left" w:pos="-720"/>
          <w:tab w:val="left" w:pos="720"/>
          <w:tab w:val="left" w:pos="1170"/>
          <w:tab w:val="left" w:pos="2520"/>
          <w:tab w:val="left" w:pos="2880"/>
          <w:tab w:val="left" w:pos="4320"/>
          <w:tab w:val="left" w:pos="4680"/>
          <w:tab w:val="left" w:pos="5760"/>
          <w:tab w:val="left" w:pos="7200"/>
          <w:tab w:val="left" w:pos="8640"/>
        </w:tabs>
        <w:jc w:val="both"/>
        <w:rPr>
          <w:rFonts w:ascii="Tahoma" w:hAnsi="Tahoma" w:cs="Tahoma"/>
          <w:b/>
          <w:sz w:val="18"/>
        </w:rPr>
        <w:pPrChange w:id="419" w:author="Bland, John" w:date="2019-10-29T23:17:00Z">
          <w:pPr>
            <w:tabs>
              <w:tab w:val="left" w:pos="-1440"/>
              <w:tab w:val="left" w:pos="-720"/>
              <w:tab w:val="left" w:pos="720"/>
              <w:tab w:val="left" w:pos="1170"/>
              <w:tab w:val="left" w:pos="2520"/>
              <w:tab w:val="left" w:pos="2880"/>
              <w:tab w:val="left" w:pos="4320"/>
              <w:tab w:val="left" w:pos="4680"/>
              <w:tab w:val="left" w:pos="5760"/>
              <w:tab w:val="left" w:pos="7200"/>
              <w:tab w:val="left" w:pos="8640"/>
            </w:tabs>
          </w:pPr>
        </w:pPrChange>
      </w:pPr>
      <w:r w:rsidRPr="00E2668B">
        <w:rPr>
          <w:rFonts w:ascii="Tahoma" w:hAnsi="Tahoma" w:cs="Tahoma"/>
          <w:sz w:val="18"/>
        </w:rPr>
        <w:tab/>
      </w:r>
      <w:r w:rsidRPr="00E2668B">
        <w:rPr>
          <w:rFonts w:ascii="Tahoma" w:hAnsi="Tahoma" w:cs="Tahoma"/>
          <w:b/>
          <w:sz w:val="18"/>
        </w:rPr>
        <w:t>Was Team’s #____ pitcher</w:t>
      </w:r>
      <w:r w:rsidRPr="00E2668B">
        <w:rPr>
          <w:rFonts w:ascii="Tahoma" w:hAnsi="Tahoma" w:cs="Tahoma"/>
          <w:b/>
          <w:sz w:val="18"/>
        </w:rPr>
        <w:tab/>
      </w:r>
      <w:r w:rsidRPr="00E2668B">
        <w:rPr>
          <w:rFonts w:ascii="Tahoma" w:hAnsi="Tahoma" w:cs="Tahoma"/>
          <w:b/>
          <w:sz w:val="18"/>
        </w:rPr>
        <w:tab/>
        <w:t>Was Team’s #____catcher</w:t>
      </w:r>
    </w:p>
    <w:p w14:paraId="66111234" w14:textId="77777777" w:rsidR="00E35D7E" w:rsidRPr="00E2668B" w:rsidRDefault="00E35D7E">
      <w:pPr>
        <w:tabs>
          <w:tab w:val="left" w:pos="-1440"/>
          <w:tab w:val="left" w:pos="-720"/>
          <w:tab w:val="left" w:pos="720"/>
          <w:tab w:val="left" w:pos="1170"/>
          <w:tab w:val="left" w:pos="2520"/>
          <w:tab w:val="left" w:pos="2880"/>
          <w:tab w:val="left" w:pos="4320"/>
          <w:tab w:val="left" w:pos="4680"/>
          <w:tab w:val="left" w:pos="5760"/>
          <w:tab w:val="left" w:pos="7200"/>
          <w:tab w:val="left" w:pos="8640"/>
        </w:tabs>
        <w:jc w:val="both"/>
        <w:rPr>
          <w:rFonts w:ascii="Tahoma" w:hAnsi="Tahoma" w:cs="Tahoma"/>
          <w:b/>
          <w:sz w:val="18"/>
        </w:rPr>
        <w:pPrChange w:id="420" w:author="Bland, John" w:date="2019-10-29T23:17:00Z">
          <w:pPr>
            <w:tabs>
              <w:tab w:val="left" w:pos="-1440"/>
              <w:tab w:val="left" w:pos="-720"/>
              <w:tab w:val="left" w:pos="720"/>
              <w:tab w:val="left" w:pos="1170"/>
              <w:tab w:val="left" w:pos="2520"/>
              <w:tab w:val="left" w:pos="2880"/>
              <w:tab w:val="left" w:pos="4320"/>
              <w:tab w:val="left" w:pos="4680"/>
              <w:tab w:val="left" w:pos="5760"/>
              <w:tab w:val="left" w:pos="7200"/>
              <w:tab w:val="left" w:pos="8640"/>
            </w:tabs>
          </w:pPr>
        </w:pPrChange>
      </w:pPr>
    </w:p>
    <w:p w14:paraId="37F452C5" w14:textId="77777777" w:rsidR="00E35D7E" w:rsidRPr="00E2668B" w:rsidRDefault="00E35D7E">
      <w:pPr>
        <w:tabs>
          <w:tab w:val="left" w:pos="-1440"/>
          <w:tab w:val="left" w:pos="-720"/>
          <w:tab w:val="left" w:pos="720"/>
          <w:tab w:val="left" w:pos="1170"/>
          <w:tab w:val="left" w:pos="2520"/>
          <w:tab w:val="left" w:pos="2880"/>
          <w:tab w:val="left" w:pos="4320"/>
          <w:tab w:val="left" w:pos="4680"/>
          <w:tab w:val="left" w:pos="5760"/>
          <w:tab w:val="left" w:pos="7200"/>
          <w:tab w:val="left" w:pos="8640"/>
        </w:tabs>
        <w:ind w:left="7200" w:hanging="6480"/>
        <w:jc w:val="both"/>
        <w:rPr>
          <w:rFonts w:ascii="Tahoma" w:hAnsi="Tahoma" w:cs="Tahoma"/>
          <w:b/>
          <w:sz w:val="18"/>
        </w:rPr>
        <w:pPrChange w:id="421" w:author="Bland, John" w:date="2019-10-29T23:17:00Z">
          <w:pPr>
            <w:tabs>
              <w:tab w:val="left" w:pos="-1440"/>
              <w:tab w:val="left" w:pos="-720"/>
              <w:tab w:val="left" w:pos="720"/>
              <w:tab w:val="left" w:pos="1170"/>
              <w:tab w:val="left" w:pos="2520"/>
              <w:tab w:val="left" w:pos="2880"/>
              <w:tab w:val="left" w:pos="4320"/>
              <w:tab w:val="left" w:pos="4680"/>
              <w:tab w:val="left" w:pos="5760"/>
              <w:tab w:val="left" w:pos="7200"/>
              <w:tab w:val="left" w:pos="8640"/>
            </w:tabs>
            <w:ind w:left="7200" w:hanging="6480"/>
          </w:pPr>
        </w:pPrChange>
      </w:pPr>
      <w:r w:rsidRPr="00E2668B">
        <w:rPr>
          <w:rFonts w:ascii="Tahoma" w:hAnsi="Tahoma" w:cs="Tahoma"/>
          <w:b/>
          <w:sz w:val="18"/>
        </w:rPr>
        <w:t>Overall Pitching:</w:t>
      </w:r>
      <w:r w:rsidRPr="00E2668B">
        <w:rPr>
          <w:rFonts w:ascii="Tahoma" w:hAnsi="Tahoma" w:cs="Tahoma"/>
          <w:sz w:val="18"/>
        </w:rPr>
        <w:t xml:space="preserve"> </w:t>
      </w:r>
      <w:r w:rsidRPr="00E2668B">
        <w:rPr>
          <w:rFonts w:ascii="Tahoma" w:hAnsi="Tahoma" w:cs="Tahoma"/>
          <w:sz w:val="18"/>
        </w:rPr>
        <w:tab/>
        <w:t xml:space="preserve">Fair Good </w:t>
      </w:r>
      <w:proofErr w:type="spellStart"/>
      <w:r w:rsidRPr="00E2668B">
        <w:rPr>
          <w:rFonts w:ascii="Tahoma" w:hAnsi="Tahoma" w:cs="Tahoma"/>
          <w:sz w:val="18"/>
        </w:rPr>
        <w:t>Exc</w:t>
      </w:r>
      <w:proofErr w:type="spellEnd"/>
      <w:r w:rsidRPr="00E2668B">
        <w:rPr>
          <w:rFonts w:ascii="Tahoma" w:hAnsi="Tahoma" w:cs="Tahoma"/>
          <w:b/>
          <w:sz w:val="18"/>
        </w:rPr>
        <w:t xml:space="preserve"> </w:t>
      </w:r>
      <w:r w:rsidRPr="00E2668B">
        <w:rPr>
          <w:rFonts w:ascii="Tahoma" w:hAnsi="Tahoma" w:cs="Tahoma"/>
          <w:b/>
          <w:sz w:val="18"/>
        </w:rPr>
        <w:tab/>
      </w:r>
      <w:r w:rsidRPr="00E2668B">
        <w:rPr>
          <w:rFonts w:ascii="Tahoma" w:hAnsi="Tahoma" w:cs="Tahoma"/>
          <w:b/>
          <w:sz w:val="18"/>
        </w:rPr>
        <w:tab/>
        <w:t>Overall Catching:</w:t>
      </w:r>
      <w:r w:rsidRPr="00E2668B">
        <w:rPr>
          <w:rFonts w:ascii="Tahoma" w:hAnsi="Tahoma" w:cs="Tahoma"/>
          <w:sz w:val="18"/>
        </w:rPr>
        <w:t xml:space="preserve">        Fair </w:t>
      </w:r>
      <w:r w:rsidRPr="00E2668B">
        <w:rPr>
          <w:rFonts w:ascii="Tahoma" w:hAnsi="Tahoma" w:cs="Tahoma"/>
          <w:sz w:val="18"/>
        </w:rPr>
        <w:tab/>
        <w:t>Good     Excellent</w:t>
      </w:r>
      <w:r w:rsidRPr="00E2668B">
        <w:rPr>
          <w:rFonts w:ascii="Tahoma" w:hAnsi="Tahoma" w:cs="Tahoma"/>
          <w:sz w:val="18"/>
        </w:rPr>
        <w:tab/>
        <w:t xml:space="preserve">    </w:t>
      </w:r>
      <w:r w:rsidRPr="00E2668B">
        <w:rPr>
          <w:rFonts w:ascii="Tahoma" w:hAnsi="Tahoma" w:cs="Tahoma"/>
          <w:sz w:val="18"/>
        </w:rPr>
        <w:tab/>
        <w:t xml:space="preserve">       </w:t>
      </w:r>
    </w:p>
    <w:p w14:paraId="33182F67" w14:textId="77777777" w:rsidR="00E35D7E" w:rsidRPr="00E2668B" w:rsidRDefault="00E35D7E">
      <w:pPr>
        <w:tabs>
          <w:tab w:val="left" w:pos="-1440"/>
          <w:tab w:val="left" w:pos="-720"/>
          <w:tab w:val="left" w:pos="720"/>
          <w:tab w:val="left" w:pos="1170"/>
          <w:tab w:val="left" w:pos="2520"/>
          <w:tab w:val="left" w:pos="2880"/>
          <w:tab w:val="left" w:pos="4320"/>
          <w:tab w:val="left" w:pos="4680"/>
          <w:tab w:val="left" w:pos="5760"/>
          <w:tab w:val="left" w:pos="7200"/>
          <w:tab w:val="left" w:pos="8640"/>
        </w:tabs>
        <w:ind w:firstLine="720"/>
        <w:jc w:val="both"/>
        <w:rPr>
          <w:rFonts w:ascii="Tahoma" w:hAnsi="Tahoma" w:cs="Tahoma"/>
          <w:sz w:val="18"/>
        </w:rPr>
        <w:pPrChange w:id="422" w:author="Bland, John" w:date="2019-10-29T23:17:00Z">
          <w:pPr>
            <w:tabs>
              <w:tab w:val="left" w:pos="-1440"/>
              <w:tab w:val="left" w:pos="-720"/>
              <w:tab w:val="left" w:pos="720"/>
              <w:tab w:val="left" w:pos="1170"/>
              <w:tab w:val="left" w:pos="2520"/>
              <w:tab w:val="left" w:pos="2880"/>
              <w:tab w:val="left" w:pos="4320"/>
              <w:tab w:val="left" w:pos="4680"/>
              <w:tab w:val="left" w:pos="5760"/>
              <w:tab w:val="left" w:pos="7200"/>
              <w:tab w:val="left" w:pos="8640"/>
            </w:tabs>
            <w:ind w:firstLine="720"/>
          </w:pPr>
        </w:pPrChange>
      </w:pPr>
      <w:r w:rsidRPr="00E2668B">
        <w:rPr>
          <w:rFonts w:ascii="Tahoma" w:hAnsi="Tahoma" w:cs="Tahoma"/>
          <w:b/>
          <w:sz w:val="18"/>
        </w:rPr>
        <w:t>Innings Pitched</w:t>
      </w:r>
      <w:r w:rsidRPr="00E2668B">
        <w:rPr>
          <w:rFonts w:ascii="Tahoma" w:hAnsi="Tahoma" w:cs="Tahoma"/>
          <w:sz w:val="18"/>
        </w:rPr>
        <w:tab/>
        <w:t>_____</w:t>
      </w:r>
      <w:r w:rsidRPr="00E2668B">
        <w:rPr>
          <w:rFonts w:ascii="Tahoma" w:hAnsi="Tahoma" w:cs="Tahoma"/>
          <w:sz w:val="18"/>
        </w:rPr>
        <w:tab/>
      </w:r>
      <w:r w:rsidRPr="00E2668B">
        <w:rPr>
          <w:rFonts w:ascii="Tahoma" w:hAnsi="Tahoma" w:cs="Tahoma"/>
          <w:b/>
          <w:sz w:val="18"/>
        </w:rPr>
        <w:tab/>
        <w:t>Innings Caught    _______</w:t>
      </w:r>
      <w:r w:rsidRPr="00E2668B">
        <w:rPr>
          <w:rFonts w:ascii="Tahoma" w:hAnsi="Tahoma" w:cs="Tahoma"/>
          <w:sz w:val="18"/>
        </w:rPr>
        <w:tab/>
      </w:r>
    </w:p>
    <w:p w14:paraId="41DF421B" w14:textId="77777777" w:rsidR="00E35D7E" w:rsidRPr="00E2668B" w:rsidRDefault="00E35D7E">
      <w:pPr>
        <w:tabs>
          <w:tab w:val="left" w:pos="-1440"/>
          <w:tab w:val="left" w:pos="-720"/>
          <w:tab w:val="left" w:pos="720"/>
          <w:tab w:val="left" w:pos="1170"/>
          <w:tab w:val="left" w:pos="2520"/>
          <w:tab w:val="left" w:pos="2880"/>
          <w:tab w:val="left" w:pos="4320"/>
          <w:tab w:val="left" w:pos="4680"/>
          <w:tab w:val="left" w:pos="5760"/>
          <w:tab w:val="left" w:pos="7200"/>
          <w:tab w:val="left" w:pos="8640"/>
        </w:tabs>
        <w:ind w:firstLine="720"/>
        <w:jc w:val="both"/>
        <w:rPr>
          <w:rFonts w:ascii="Tahoma" w:hAnsi="Tahoma" w:cs="Tahoma"/>
          <w:sz w:val="18"/>
        </w:rPr>
        <w:pPrChange w:id="423" w:author="Bland, John" w:date="2019-10-29T23:17:00Z">
          <w:pPr>
            <w:tabs>
              <w:tab w:val="left" w:pos="-1440"/>
              <w:tab w:val="left" w:pos="-720"/>
              <w:tab w:val="left" w:pos="720"/>
              <w:tab w:val="left" w:pos="1170"/>
              <w:tab w:val="left" w:pos="2520"/>
              <w:tab w:val="left" w:pos="2880"/>
              <w:tab w:val="left" w:pos="4320"/>
              <w:tab w:val="left" w:pos="4680"/>
              <w:tab w:val="left" w:pos="5760"/>
              <w:tab w:val="left" w:pos="7200"/>
              <w:tab w:val="left" w:pos="8640"/>
            </w:tabs>
            <w:ind w:firstLine="720"/>
          </w:pPr>
        </w:pPrChange>
      </w:pPr>
    </w:p>
    <w:p w14:paraId="2CF7EEC9" w14:textId="77777777" w:rsidR="00E35D7E" w:rsidRPr="00E2668B" w:rsidRDefault="00E35D7E">
      <w:pPr>
        <w:tabs>
          <w:tab w:val="left" w:pos="-1440"/>
          <w:tab w:val="left" w:pos="-72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ind w:left="7200" w:hanging="6480"/>
        <w:jc w:val="both"/>
        <w:rPr>
          <w:rFonts w:ascii="Tahoma" w:hAnsi="Tahoma" w:cs="Tahoma"/>
          <w:sz w:val="18"/>
        </w:rPr>
        <w:pPrChange w:id="424" w:author="Bland, John" w:date="2019-10-29T23:17:00Z">
          <w:pPr>
            <w:tabs>
              <w:tab w:val="left" w:pos="-1440"/>
              <w:tab w:val="left" w:pos="-72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ind w:left="7200" w:hanging="6480"/>
          </w:pPr>
        </w:pPrChange>
      </w:pPr>
      <w:r w:rsidRPr="00E2668B">
        <w:rPr>
          <w:rFonts w:ascii="Tahoma" w:hAnsi="Tahoma" w:cs="Tahoma"/>
          <w:b/>
          <w:sz w:val="18"/>
        </w:rPr>
        <w:t>Runs Allowed</w:t>
      </w:r>
      <w:r w:rsidRPr="00E2668B">
        <w:rPr>
          <w:rFonts w:ascii="Tahoma" w:hAnsi="Tahoma" w:cs="Tahoma"/>
          <w:sz w:val="18"/>
        </w:rPr>
        <w:tab/>
        <w:t>_____</w:t>
      </w:r>
      <w:r w:rsidRPr="00E2668B">
        <w:rPr>
          <w:rFonts w:ascii="Tahoma" w:hAnsi="Tahoma" w:cs="Tahoma"/>
          <w:sz w:val="18"/>
        </w:rPr>
        <w:tab/>
      </w:r>
      <w:r w:rsidRPr="00E2668B">
        <w:rPr>
          <w:rFonts w:ascii="Tahoma" w:hAnsi="Tahoma" w:cs="Tahoma"/>
          <w:b/>
          <w:sz w:val="18"/>
        </w:rPr>
        <w:tab/>
        <w:t>Pass Balls:</w:t>
      </w:r>
      <w:r w:rsidRPr="00E2668B">
        <w:rPr>
          <w:rFonts w:ascii="Tahoma" w:hAnsi="Tahoma" w:cs="Tahoma"/>
          <w:sz w:val="18"/>
        </w:rPr>
        <w:tab/>
      </w:r>
      <w:r w:rsidRPr="00E2668B">
        <w:rPr>
          <w:rFonts w:ascii="Tahoma" w:hAnsi="Tahoma" w:cs="Tahoma"/>
          <w:sz w:val="18"/>
        </w:rPr>
        <w:tab/>
        <w:t>Fair</w:t>
      </w:r>
      <w:r w:rsidRPr="00E2668B">
        <w:rPr>
          <w:rFonts w:ascii="Tahoma" w:hAnsi="Tahoma" w:cs="Tahoma"/>
          <w:sz w:val="18"/>
        </w:rPr>
        <w:tab/>
      </w:r>
      <w:r w:rsidRPr="00E2668B">
        <w:rPr>
          <w:rFonts w:ascii="Tahoma" w:hAnsi="Tahoma" w:cs="Tahoma"/>
          <w:sz w:val="18"/>
        </w:rPr>
        <w:tab/>
        <w:t xml:space="preserve">      Good</w:t>
      </w:r>
      <w:r w:rsidRPr="00E2668B">
        <w:rPr>
          <w:rFonts w:ascii="Tahoma" w:hAnsi="Tahoma" w:cs="Tahoma"/>
          <w:sz w:val="18"/>
        </w:rPr>
        <w:tab/>
      </w:r>
      <w:r w:rsidRPr="00E2668B">
        <w:rPr>
          <w:rFonts w:ascii="Tahoma" w:hAnsi="Tahoma" w:cs="Tahoma"/>
          <w:sz w:val="18"/>
        </w:rPr>
        <w:tab/>
        <w:t>Excellent</w:t>
      </w:r>
    </w:p>
    <w:p w14:paraId="3E905ADA" w14:textId="77777777" w:rsidR="00E35D7E" w:rsidRPr="00E2668B" w:rsidRDefault="00E35D7E">
      <w:pPr>
        <w:tabs>
          <w:tab w:val="left" w:pos="-1440"/>
          <w:tab w:val="left" w:pos="-72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ind w:firstLine="720"/>
        <w:jc w:val="both"/>
        <w:rPr>
          <w:rFonts w:ascii="Tahoma" w:hAnsi="Tahoma" w:cs="Tahoma"/>
          <w:sz w:val="18"/>
        </w:rPr>
        <w:pPrChange w:id="425" w:author="Bland, John" w:date="2019-10-29T23:17:00Z">
          <w:pPr>
            <w:tabs>
              <w:tab w:val="left" w:pos="-1440"/>
              <w:tab w:val="left" w:pos="-72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ind w:firstLine="720"/>
          </w:pPr>
        </w:pPrChange>
      </w:pPr>
      <w:r w:rsidRPr="00E2668B">
        <w:rPr>
          <w:rFonts w:ascii="Tahoma" w:hAnsi="Tahoma" w:cs="Tahoma"/>
          <w:b/>
          <w:sz w:val="18"/>
        </w:rPr>
        <w:t>Opp. Batting Avg.</w:t>
      </w:r>
      <w:r w:rsidRPr="00E2668B">
        <w:rPr>
          <w:rFonts w:ascii="Tahoma" w:hAnsi="Tahoma" w:cs="Tahoma"/>
          <w:sz w:val="18"/>
        </w:rPr>
        <w:t xml:space="preserve"> </w:t>
      </w:r>
      <w:r w:rsidRPr="00E2668B">
        <w:rPr>
          <w:rFonts w:ascii="Tahoma" w:hAnsi="Tahoma" w:cs="Tahoma"/>
          <w:sz w:val="18"/>
        </w:rPr>
        <w:tab/>
        <w:t>_____</w:t>
      </w:r>
      <w:r w:rsidRPr="00E2668B">
        <w:rPr>
          <w:rFonts w:ascii="Tahoma" w:hAnsi="Tahoma" w:cs="Tahoma"/>
          <w:sz w:val="18"/>
        </w:rPr>
        <w:tab/>
      </w:r>
      <w:r w:rsidRPr="00E2668B">
        <w:rPr>
          <w:rFonts w:ascii="Tahoma" w:hAnsi="Tahoma" w:cs="Tahoma"/>
          <w:b/>
          <w:sz w:val="18"/>
        </w:rPr>
        <w:tab/>
        <w:t>Throw to 2nd:</w:t>
      </w:r>
      <w:r w:rsidRPr="00E2668B">
        <w:rPr>
          <w:rFonts w:ascii="Tahoma" w:hAnsi="Tahoma" w:cs="Tahoma"/>
          <w:sz w:val="18"/>
        </w:rPr>
        <w:tab/>
        <w:t>Fair</w:t>
      </w:r>
      <w:r w:rsidRPr="00E2668B">
        <w:rPr>
          <w:rFonts w:ascii="Tahoma" w:hAnsi="Tahoma" w:cs="Tahoma"/>
          <w:sz w:val="18"/>
        </w:rPr>
        <w:tab/>
      </w:r>
      <w:r w:rsidRPr="00E2668B">
        <w:rPr>
          <w:rFonts w:ascii="Tahoma" w:hAnsi="Tahoma" w:cs="Tahoma"/>
          <w:sz w:val="18"/>
        </w:rPr>
        <w:tab/>
      </w:r>
      <w:r w:rsidRPr="00E2668B">
        <w:rPr>
          <w:rFonts w:ascii="Tahoma" w:hAnsi="Tahoma" w:cs="Tahoma"/>
          <w:sz w:val="18"/>
        </w:rPr>
        <w:tab/>
        <w:t>Good</w:t>
      </w:r>
      <w:r w:rsidRPr="00E2668B">
        <w:rPr>
          <w:rFonts w:ascii="Tahoma" w:hAnsi="Tahoma" w:cs="Tahoma"/>
          <w:sz w:val="18"/>
        </w:rPr>
        <w:tab/>
      </w:r>
      <w:r w:rsidRPr="00E2668B">
        <w:rPr>
          <w:rFonts w:ascii="Tahoma" w:hAnsi="Tahoma" w:cs="Tahoma"/>
          <w:sz w:val="18"/>
        </w:rPr>
        <w:tab/>
        <w:t>Excellent</w:t>
      </w:r>
    </w:p>
    <w:p w14:paraId="42FA4220" w14:textId="77777777" w:rsidR="00E35D7E" w:rsidRPr="00E2668B" w:rsidRDefault="00E35D7E">
      <w:pPr>
        <w:tabs>
          <w:tab w:val="left" w:pos="-1440"/>
          <w:tab w:val="left" w:pos="-72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ind w:firstLine="720"/>
        <w:jc w:val="both"/>
        <w:rPr>
          <w:rFonts w:ascii="Tahoma" w:hAnsi="Tahoma" w:cs="Tahoma"/>
          <w:sz w:val="18"/>
        </w:rPr>
        <w:pPrChange w:id="426" w:author="Bland, John" w:date="2019-10-29T23:17:00Z">
          <w:pPr>
            <w:tabs>
              <w:tab w:val="left" w:pos="-1440"/>
              <w:tab w:val="left" w:pos="-72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ind w:firstLine="720"/>
          </w:pPr>
        </w:pPrChange>
      </w:pPr>
      <w:r w:rsidRPr="00E2668B">
        <w:rPr>
          <w:rFonts w:ascii="Tahoma" w:hAnsi="Tahoma" w:cs="Tahoma"/>
          <w:b/>
          <w:sz w:val="18"/>
        </w:rPr>
        <w:t>Strike-outs</w:t>
      </w:r>
      <w:r w:rsidRPr="00E2668B">
        <w:rPr>
          <w:rFonts w:ascii="Tahoma" w:hAnsi="Tahoma" w:cs="Tahoma"/>
          <w:sz w:val="18"/>
        </w:rPr>
        <w:tab/>
        <w:t>_____</w:t>
      </w:r>
      <w:r w:rsidRPr="00E2668B">
        <w:rPr>
          <w:rFonts w:ascii="Tahoma" w:hAnsi="Tahoma" w:cs="Tahoma"/>
          <w:sz w:val="18"/>
        </w:rPr>
        <w:tab/>
      </w:r>
      <w:r w:rsidRPr="00E2668B">
        <w:rPr>
          <w:rFonts w:ascii="Tahoma" w:hAnsi="Tahoma" w:cs="Tahoma"/>
          <w:b/>
          <w:sz w:val="18"/>
        </w:rPr>
        <w:tab/>
        <w:t>Agility</w:t>
      </w:r>
      <w:r w:rsidRPr="00E2668B">
        <w:rPr>
          <w:rFonts w:ascii="Tahoma" w:hAnsi="Tahoma" w:cs="Tahoma"/>
          <w:b/>
          <w:sz w:val="18"/>
        </w:rPr>
        <w:tab/>
      </w:r>
      <w:r w:rsidRPr="00E2668B">
        <w:rPr>
          <w:rFonts w:ascii="Tahoma" w:hAnsi="Tahoma" w:cs="Tahoma"/>
          <w:b/>
          <w:sz w:val="18"/>
        </w:rPr>
        <w:tab/>
      </w:r>
      <w:r w:rsidRPr="00E2668B">
        <w:rPr>
          <w:rFonts w:ascii="Tahoma" w:hAnsi="Tahoma" w:cs="Tahoma"/>
          <w:sz w:val="18"/>
        </w:rPr>
        <w:t>Fair</w:t>
      </w:r>
      <w:r w:rsidRPr="00E2668B">
        <w:rPr>
          <w:rFonts w:ascii="Tahoma" w:hAnsi="Tahoma" w:cs="Tahoma"/>
          <w:sz w:val="18"/>
        </w:rPr>
        <w:tab/>
      </w:r>
      <w:r w:rsidRPr="00E2668B">
        <w:rPr>
          <w:rFonts w:ascii="Tahoma" w:hAnsi="Tahoma" w:cs="Tahoma"/>
          <w:sz w:val="18"/>
        </w:rPr>
        <w:tab/>
      </w:r>
      <w:r w:rsidRPr="00E2668B">
        <w:rPr>
          <w:rFonts w:ascii="Tahoma" w:hAnsi="Tahoma" w:cs="Tahoma"/>
          <w:sz w:val="18"/>
        </w:rPr>
        <w:tab/>
        <w:t>Good</w:t>
      </w:r>
      <w:r w:rsidRPr="00E2668B">
        <w:rPr>
          <w:rFonts w:ascii="Tahoma" w:hAnsi="Tahoma" w:cs="Tahoma"/>
          <w:sz w:val="18"/>
        </w:rPr>
        <w:tab/>
        <w:t xml:space="preserve">      Excellent</w:t>
      </w:r>
    </w:p>
    <w:p w14:paraId="15C792CE" w14:textId="77777777" w:rsidR="00E35D7E" w:rsidRPr="00E2668B" w:rsidRDefault="00E35D7E">
      <w:pPr>
        <w:tabs>
          <w:tab w:val="left" w:pos="-1440"/>
          <w:tab w:val="left" w:pos="-72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ind w:firstLine="720"/>
        <w:jc w:val="both"/>
        <w:rPr>
          <w:rFonts w:ascii="Tahoma" w:hAnsi="Tahoma" w:cs="Tahoma"/>
          <w:sz w:val="18"/>
        </w:rPr>
        <w:pPrChange w:id="427" w:author="Bland, John" w:date="2019-10-29T23:17:00Z">
          <w:pPr>
            <w:tabs>
              <w:tab w:val="left" w:pos="-1440"/>
              <w:tab w:val="left" w:pos="-72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ind w:firstLine="720"/>
          </w:pPr>
        </w:pPrChange>
      </w:pPr>
      <w:r w:rsidRPr="00E2668B">
        <w:rPr>
          <w:rFonts w:ascii="Tahoma" w:hAnsi="Tahoma" w:cs="Tahoma"/>
          <w:b/>
          <w:sz w:val="18"/>
        </w:rPr>
        <w:t>Walks</w:t>
      </w:r>
      <w:r w:rsidRPr="00E2668B">
        <w:rPr>
          <w:rFonts w:ascii="Tahoma" w:hAnsi="Tahoma" w:cs="Tahoma"/>
          <w:sz w:val="18"/>
        </w:rPr>
        <w:tab/>
        <w:t>_____</w:t>
      </w:r>
      <w:r w:rsidRPr="00E2668B">
        <w:rPr>
          <w:rFonts w:ascii="Tahoma" w:hAnsi="Tahoma" w:cs="Tahoma"/>
          <w:sz w:val="18"/>
        </w:rPr>
        <w:tab/>
      </w:r>
      <w:r w:rsidRPr="00E2668B">
        <w:rPr>
          <w:rFonts w:ascii="Tahoma" w:hAnsi="Tahoma" w:cs="Tahoma"/>
          <w:b/>
          <w:sz w:val="18"/>
        </w:rPr>
        <w:tab/>
        <w:t>Fielding</w:t>
      </w:r>
      <w:r w:rsidRPr="00E2668B">
        <w:rPr>
          <w:rFonts w:ascii="Tahoma" w:hAnsi="Tahoma" w:cs="Tahoma"/>
          <w:sz w:val="18"/>
        </w:rPr>
        <w:tab/>
      </w:r>
      <w:r w:rsidRPr="00E2668B">
        <w:rPr>
          <w:rFonts w:ascii="Tahoma" w:hAnsi="Tahoma" w:cs="Tahoma"/>
          <w:sz w:val="18"/>
        </w:rPr>
        <w:tab/>
        <w:t>Fair</w:t>
      </w:r>
      <w:r w:rsidRPr="00E2668B">
        <w:rPr>
          <w:rFonts w:ascii="Tahoma" w:hAnsi="Tahoma" w:cs="Tahoma"/>
          <w:sz w:val="18"/>
        </w:rPr>
        <w:tab/>
      </w:r>
      <w:r w:rsidRPr="00E2668B">
        <w:rPr>
          <w:rFonts w:ascii="Tahoma" w:hAnsi="Tahoma" w:cs="Tahoma"/>
          <w:sz w:val="18"/>
        </w:rPr>
        <w:tab/>
      </w:r>
      <w:r w:rsidRPr="00E2668B">
        <w:rPr>
          <w:rFonts w:ascii="Tahoma" w:hAnsi="Tahoma" w:cs="Tahoma"/>
          <w:sz w:val="18"/>
        </w:rPr>
        <w:tab/>
        <w:t>Good</w:t>
      </w:r>
      <w:r w:rsidRPr="00E2668B">
        <w:rPr>
          <w:rFonts w:ascii="Tahoma" w:hAnsi="Tahoma" w:cs="Tahoma"/>
          <w:sz w:val="18"/>
        </w:rPr>
        <w:tab/>
      </w:r>
      <w:r w:rsidRPr="00E2668B">
        <w:rPr>
          <w:rFonts w:ascii="Tahoma" w:hAnsi="Tahoma" w:cs="Tahoma"/>
          <w:sz w:val="18"/>
        </w:rPr>
        <w:tab/>
        <w:t>Excellent</w:t>
      </w:r>
    </w:p>
    <w:p w14:paraId="24579FC3" w14:textId="77777777" w:rsidR="00E35D7E" w:rsidRPr="00E2668B" w:rsidRDefault="00E35D7E">
      <w:pPr>
        <w:tabs>
          <w:tab w:val="left" w:pos="-1440"/>
          <w:tab w:val="left" w:pos="-72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ind w:firstLine="720"/>
        <w:jc w:val="both"/>
        <w:rPr>
          <w:rFonts w:ascii="Tahoma" w:hAnsi="Tahoma" w:cs="Tahoma"/>
          <w:sz w:val="18"/>
        </w:rPr>
        <w:pPrChange w:id="428" w:author="Bland, John" w:date="2019-10-29T23:17:00Z">
          <w:pPr>
            <w:tabs>
              <w:tab w:val="left" w:pos="-1440"/>
              <w:tab w:val="left" w:pos="-72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ind w:firstLine="720"/>
          </w:pPr>
        </w:pPrChange>
      </w:pPr>
      <w:r w:rsidRPr="00E2668B">
        <w:rPr>
          <w:rFonts w:ascii="Tahoma" w:hAnsi="Tahoma" w:cs="Tahoma"/>
          <w:b/>
          <w:sz w:val="18"/>
        </w:rPr>
        <w:t>Hits</w:t>
      </w:r>
      <w:r w:rsidRPr="00E2668B">
        <w:rPr>
          <w:rFonts w:ascii="Tahoma" w:hAnsi="Tahoma" w:cs="Tahoma"/>
          <w:sz w:val="18"/>
        </w:rPr>
        <w:tab/>
      </w:r>
      <w:r w:rsidRPr="00E2668B">
        <w:rPr>
          <w:rFonts w:ascii="Tahoma" w:hAnsi="Tahoma" w:cs="Tahoma"/>
          <w:sz w:val="18"/>
        </w:rPr>
        <w:tab/>
        <w:t>_____</w:t>
      </w:r>
    </w:p>
    <w:p w14:paraId="5098B4C9" w14:textId="77777777" w:rsidR="00E35D7E" w:rsidRPr="00E2668B" w:rsidRDefault="00E35D7E">
      <w:pPr>
        <w:tabs>
          <w:tab w:val="left" w:pos="-1440"/>
          <w:tab w:val="left" w:pos="-72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ind w:firstLine="5760"/>
        <w:jc w:val="both"/>
        <w:rPr>
          <w:rFonts w:ascii="Tahoma" w:hAnsi="Tahoma" w:cs="Tahoma"/>
          <w:sz w:val="18"/>
        </w:rPr>
        <w:pPrChange w:id="429" w:author="Bland, John" w:date="2019-10-29T23:17:00Z">
          <w:pPr>
            <w:tabs>
              <w:tab w:val="left" w:pos="-1440"/>
              <w:tab w:val="left" w:pos="-72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ind w:firstLine="5760"/>
          </w:pPr>
        </w:pPrChange>
      </w:pPr>
    </w:p>
    <w:p w14:paraId="0D5C5EA9" w14:textId="77777777" w:rsidR="00E35D7E" w:rsidRPr="00E2668B" w:rsidRDefault="00E35D7E">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jc w:val="both"/>
        <w:rPr>
          <w:rFonts w:ascii="Tahoma" w:hAnsi="Tahoma" w:cs="Tahoma"/>
          <w:sz w:val="20"/>
        </w:rPr>
        <w:pPrChange w:id="430"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pPr>
        </w:pPrChange>
      </w:pPr>
      <w:r w:rsidRPr="00E2668B">
        <w:rPr>
          <w:rFonts w:ascii="Tahoma" w:hAnsi="Tahoma" w:cs="Tahoma"/>
          <w:b/>
          <w:sz w:val="20"/>
        </w:rPr>
        <w:t>(4)</w:t>
      </w:r>
      <w:r w:rsidRPr="00E2668B">
        <w:rPr>
          <w:rFonts w:ascii="Tahoma" w:hAnsi="Tahoma" w:cs="Tahoma"/>
          <w:b/>
          <w:sz w:val="20"/>
        </w:rPr>
        <w:tab/>
      </w:r>
      <w:r w:rsidRPr="00E2668B">
        <w:rPr>
          <w:rFonts w:ascii="Tahoma" w:hAnsi="Tahoma" w:cs="Tahoma"/>
          <w:b/>
          <w:sz w:val="20"/>
          <w:u w:val="single"/>
        </w:rPr>
        <w:t>SPECIFIC COMMENTS</w:t>
      </w:r>
    </w:p>
    <w:p w14:paraId="2BA8327E" w14:textId="77777777" w:rsidR="00E35D7E" w:rsidRPr="00E2668B" w:rsidRDefault="00E35D7E">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jc w:val="both"/>
        <w:rPr>
          <w:rFonts w:ascii="Tahoma" w:hAnsi="Tahoma" w:cs="Tahoma"/>
          <w:sz w:val="20"/>
        </w:rPr>
        <w:pPrChange w:id="431"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pPr>
        </w:pPrChange>
      </w:pPr>
    </w:p>
    <w:p w14:paraId="6EA5CEFB" w14:textId="77777777" w:rsidR="00E35D7E" w:rsidRPr="00E2668B" w:rsidRDefault="00E35D7E">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ind w:firstLine="360"/>
        <w:jc w:val="both"/>
        <w:rPr>
          <w:rFonts w:ascii="Tahoma" w:hAnsi="Tahoma" w:cs="Tahoma"/>
          <w:sz w:val="20"/>
        </w:rPr>
        <w:pPrChange w:id="432"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ind w:firstLine="360"/>
          </w:pPr>
        </w:pPrChange>
      </w:pPr>
      <w:r w:rsidRPr="00E2668B">
        <w:rPr>
          <w:rFonts w:ascii="Tahoma" w:hAnsi="Tahoma" w:cs="Tahoma"/>
          <w:sz w:val="20"/>
        </w:rPr>
        <w:t>On All-Star Team _____      On Tournament Team _____     On High School Team _______</w:t>
      </w:r>
    </w:p>
    <w:p w14:paraId="6A0270C3" w14:textId="77777777" w:rsidR="00E35D7E" w:rsidRPr="00E2668B" w:rsidRDefault="00E35D7E">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ind w:firstLine="360"/>
        <w:jc w:val="both"/>
        <w:rPr>
          <w:rFonts w:ascii="Tahoma" w:hAnsi="Tahoma" w:cs="Tahoma"/>
          <w:sz w:val="20"/>
        </w:rPr>
        <w:pPrChange w:id="433"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ind w:firstLine="360"/>
          </w:pPr>
        </w:pPrChange>
      </w:pPr>
    </w:p>
    <w:p w14:paraId="7AACD329" w14:textId="77777777" w:rsidR="00E35D7E" w:rsidRPr="00E2668B" w:rsidRDefault="00E35D7E">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ind w:firstLine="360"/>
        <w:jc w:val="both"/>
        <w:rPr>
          <w:rFonts w:ascii="Tahoma" w:hAnsi="Tahoma" w:cs="Tahoma"/>
          <w:sz w:val="20"/>
        </w:rPr>
        <w:pPrChange w:id="434"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ind w:firstLine="360"/>
          </w:pPr>
        </w:pPrChange>
      </w:pPr>
      <w:r w:rsidRPr="00E2668B">
        <w:rPr>
          <w:rFonts w:ascii="Tahoma" w:hAnsi="Tahoma" w:cs="Tahoma"/>
          <w:sz w:val="20"/>
        </w:rPr>
        <w:t>General Comments:</w:t>
      </w:r>
      <w:r w:rsidRPr="00E2668B">
        <w:rPr>
          <w:rFonts w:ascii="Tahoma" w:hAnsi="Tahoma" w:cs="Tahoma"/>
          <w:sz w:val="20"/>
        </w:rPr>
        <w:tab/>
        <w:t>______________________________________________________________</w:t>
      </w:r>
    </w:p>
    <w:p w14:paraId="532DC26E" w14:textId="77777777" w:rsidR="00E35D7E" w:rsidRPr="00E2668B" w:rsidRDefault="00E35D7E">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jc w:val="both"/>
        <w:rPr>
          <w:rFonts w:ascii="Tahoma" w:hAnsi="Tahoma" w:cs="Tahoma"/>
          <w:sz w:val="20"/>
        </w:rPr>
        <w:pPrChange w:id="435"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pPr>
        </w:pPrChange>
      </w:pPr>
      <w:r w:rsidRPr="00E2668B">
        <w:rPr>
          <w:rFonts w:ascii="Tahoma" w:hAnsi="Tahoma" w:cs="Tahoma"/>
          <w:sz w:val="20"/>
        </w:rPr>
        <w:t>____________________________________________________________________________________________________________________________________________________________________________</w:t>
      </w:r>
    </w:p>
    <w:p w14:paraId="1D88DD97" w14:textId="77777777" w:rsidR="00E35D7E" w:rsidRPr="00E2668B" w:rsidRDefault="00E35D7E">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jc w:val="both"/>
        <w:rPr>
          <w:rFonts w:ascii="Tahoma" w:hAnsi="Tahoma" w:cs="Tahoma"/>
          <w:sz w:val="20"/>
        </w:rPr>
        <w:pPrChange w:id="436"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pPr>
        </w:pPrChange>
      </w:pPr>
      <w:r w:rsidRPr="00E2668B">
        <w:rPr>
          <w:rFonts w:ascii="Tahoma" w:hAnsi="Tahoma" w:cs="Tahoma"/>
          <w:sz w:val="20"/>
        </w:rPr>
        <w:t>____________________________________________________________________________________________________________________________________________________________________________</w:t>
      </w:r>
    </w:p>
    <w:p w14:paraId="26A9A55A" w14:textId="77777777" w:rsidR="00E35D7E" w:rsidRPr="00E2668B" w:rsidRDefault="00E35D7E">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jc w:val="both"/>
        <w:rPr>
          <w:rFonts w:ascii="Tahoma" w:hAnsi="Tahoma" w:cs="Tahoma"/>
          <w:sz w:val="20"/>
        </w:rPr>
        <w:pPrChange w:id="437"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pPr>
        </w:pPrChange>
      </w:pPr>
      <w:r w:rsidRPr="00E2668B">
        <w:rPr>
          <w:rFonts w:ascii="Tahoma" w:hAnsi="Tahoma" w:cs="Tahoma"/>
          <w:sz w:val="20"/>
        </w:rPr>
        <w:t>______________________________________________________________________________________</w:t>
      </w:r>
    </w:p>
    <w:p w14:paraId="553929B6" w14:textId="77777777" w:rsidR="00E35D7E" w:rsidRPr="00E2668B" w:rsidRDefault="00E35D7E">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ind w:firstLine="5760"/>
        <w:jc w:val="both"/>
        <w:rPr>
          <w:rFonts w:ascii="Tahoma" w:hAnsi="Tahoma" w:cs="Tahoma"/>
          <w:sz w:val="20"/>
        </w:rPr>
        <w:pPrChange w:id="438"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ind w:firstLine="5760"/>
          </w:pPr>
        </w:pPrChange>
      </w:pPr>
    </w:p>
    <w:p w14:paraId="0D0217EB" w14:textId="77777777" w:rsidR="00E35D7E" w:rsidRPr="00E2668B" w:rsidRDefault="00E35D7E">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ind w:firstLine="720"/>
        <w:jc w:val="both"/>
        <w:rPr>
          <w:rFonts w:ascii="Tahoma" w:hAnsi="Tahoma" w:cs="Tahoma"/>
          <w:sz w:val="20"/>
        </w:rPr>
        <w:pPrChange w:id="439"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ind w:firstLine="720"/>
          </w:pPr>
        </w:pPrChange>
      </w:pPr>
      <w:r w:rsidRPr="00E2668B">
        <w:rPr>
          <w:rFonts w:ascii="Tahoma" w:hAnsi="Tahoma" w:cs="Tahoma"/>
          <w:sz w:val="20"/>
        </w:rPr>
        <w:t>Rater's Name __________________________</w:t>
      </w:r>
      <w:r w:rsidRPr="00E2668B">
        <w:rPr>
          <w:rFonts w:ascii="Tahoma" w:hAnsi="Tahoma" w:cs="Tahoma"/>
          <w:sz w:val="20"/>
        </w:rPr>
        <w:tab/>
        <w:t xml:space="preserve">Phone No. _______________________ </w:t>
      </w:r>
    </w:p>
    <w:p w14:paraId="245C3BF5" w14:textId="77777777" w:rsidR="00E35D7E" w:rsidRPr="00E2668B" w:rsidRDefault="00E35D7E">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jc w:val="both"/>
        <w:rPr>
          <w:rFonts w:ascii="Tahoma" w:hAnsi="Tahoma" w:cs="Tahoma"/>
          <w:b/>
          <w:sz w:val="14"/>
        </w:rPr>
        <w:pPrChange w:id="440"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pPr>
        </w:pPrChange>
      </w:pPr>
    </w:p>
    <w:p w14:paraId="0174F894" w14:textId="77777777" w:rsidR="00E35D7E" w:rsidRPr="00E2668B" w:rsidRDefault="00E35D7E">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jc w:val="both"/>
        <w:rPr>
          <w:rFonts w:ascii="Tahoma" w:hAnsi="Tahoma" w:cs="Tahoma"/>
          <w:sz w:val="20"/>
        </w:rPr>
        <w:pPrChange w:id="441"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pPr>
        </w:pPrChange>
      </w:pPr>
      <w:r w:rsidRPr="00E2668B">
        <w:rPr>
          <w:rFonts w:ascii="Tahoma" w:hAnsi="Tahoma" w:cs="Tahoma"/>
          <w:b/>
          <w:sz w:val="14"/>
        </w:rPr>
        <w:t>IMPORTANT: PLEASE SUBMIT A RATING FORM FOR EACH PLAYER ON YOUR ORIGINAL ROSTER.  IF YOU ARE UNABLE TO RATE A PLAYER, FILL IN THE NAME, AGE, LEVEL AND TEAM AND A BRIEF EXPLANATION.  (e.g. MOVED, QUIT, INJURED)</w:t>
      </w:r>
    </w:p>
    <w:p w14:paraId="7F70FFAF" w14:textId="77777777" w:rsidR="00E35D7E" w:rsidRPr="00E2668B" w:rsidRDefault="00E35D7E">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jc w:val="both"/>
        <w:rPr>
          <w:rFonts w:ascii="Tahoma" w:hAnsi="Tahoma" w:cs="Tahoma"/>
          <w:b/>
          <w:sz w:val="14"/>
        </w:rPr>
        <w:pPrChange w:id="442"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pPr>
        </w:pPrChange>
      </w:pPr>
    </w:p>
    <w:p w14:paraId="2D0DC613" w14:textId="77777777" w:rsidR="00A73A60" w:rsidRPr="00E2668B" w:rsidRDefault="00A73A60">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jc w:val="both"/>
        <w:rPr>
          <w:rFonts w:ascii="Tahoma" w:hAnsi="Tahoma" w:cs="Tahoma"/>
          <w:sz w:val="20"/>
        </w:rPr>
        <w:pPrChange w:id="443"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pPr>
        </w:pPrChange>
      </w:pPr>
    </w:p>
    <w:p w14:paraId="0474A2B2" w14:textId="77777777" w:rsidR="00A73A60" w:rsidRPr="00E2668B" w:rsidRDefault="00A73A60">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jc w:val="both"/>
        <w:rPr>
          <w:rFonts w:ascii="Tahoma" w:hAnsi="Tahoma" w:cs="Tahoma"/>
          <w:b/>
          <w:sz w:val="14"/>
        </w:rPr>
        <w:pPrChange w:id="444"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pPr>
        </w:pPrChange>
      </w:pPr>
    </w:p>
    <w:p w14:paraId="09922756" w14:textId="77777777" w:rsidR="00E35D7E" w:rsidRPr="00E2668B" w:rsidRDefault="00E753E2">
      <w:pPr>
        <w:tabs>
          <w:tab w:val="center" w:pos="4680"/>
          <w:tab w:val="left" w:pos="5760"/>
          <w:tab w:val="left" w:pos="6480"/>
          <w:tab w:val="left" w:pos="6840"/>
          <w:tab w:val="left" w:pos="7200"/>
          <w:tab w:val="left" w:pos="7560"/>
          <w:tab w:val="left" w:pos="7920"/>
          <w:tab w:val="left" w:pos="8280"/>
          <w:tab w:val="left" w:pos="8640"/>
        </w:tabs>
        <w:jc w:val="both"/>
        <w:rPr>
          <w:rFonts w:ascii="Tahoma" w:hAnsi="Tahoma" w:cs="Tahoma"/>
          <w:sz w:val="22"/>
        </w:rPr>
        <w:pPrChange w:id="445" w:author="Bland, John" w:date="2019-10-29T23:17:00Z">
          <w:pPr>
            <w:tabs>
              <w:tab w:val="center" w:pos="4680"/>
              <w:tab w:val="left" w:pos="5760"/>
              <w:tab w:val="left" w:pos="6480"/>
              <w:tab w:val="left" w:pos="6840"/>
              <w:tab w:val="left" w:pos="7200"/>
              <w:tab w:val="left" w:pos="7560"/>
              <w:tab w:val="left" w:pos="7920"/>
              <w:tab w:val="left" w:pos="8280"/>
              <w:tab w:val="left" w:pos="8640"/>
            </w:tabs>
            <w:jc w:val="center"/>
          </w:pPr>
        </w:pPrChange>
      </w:pPr>
      <w:r w:rsidRPr="00E2668B">
        <w:rPr>
          <w:rFonts w:ascii="Tahoma" w:hAnsi="Tahoma" w:cs="Tahoma"/>
          <w:b/>
          <w:sz w:val="14"/>
        </w:rPr>
        <w:br w:type="page"/>
      </w:r>
      <w:r w:rsidR="00E35D7E" w:rsidRPr="00E2668B">
        <w:rPr>
          <w:rFonts w:ascii="Tahoma" w:hAnsi="Tahoma" w:cs="Tahoma"/>
          <w:b/>
          <w:sz w:val="22"/>
          <w:u w:val="single"/>
        </w:rPr>
        <w:lastRenderedPageBreak/>
        <w:t xml:space="preserve">MATHEWSON </w:t>
      </w:r>
      <w:proofErr w:type="spellStart"/>
      <w:r w:rsidR="00E35D7E" w:rsidRPr="00E2668B">
        <w:rPr>
          <w:rFonts w:ascii="Tahoma" w:hAnsi="Tahoma" w:cs="Tahoma"/>
          <w:b/>
          <w:sz w:val="22"/>
          <w:u w:val="single"/>
        </w:rPr>
        <w:t>McCARTHY</w:t>
      </w:r>
      <w:proofErr w:type="spellEnd"/>
    </w:p>
    <w:p w14:paraId="46FBC936" w14:textId="77777777" w:rsidR="00E35D7E" w:rsidRPr="00E2668B" w:rsidRDefault="00E35D7E">
      <w:pPr>
        <w:tabs>
          <w:tab w:val="center" w:pos="4680"/>
          <w:tab w:val="left" w:pos="5760"/>
          <w:tab w:val="left" w:pos="6480"/>
          <w:tab w:val="left" w:pos="6840"/>
          <w:tab w:val="left" w:pos="7200"/>
          <w:tab w:val="left" w:pos="7560"/>
          <w:tab w:val="left" w:pos="7920"/>
          <w:tab w:val="left" w:pos="8280"/>
          <w:tab w:val="left" w:pos="8640"/>
        </w:tabs>
        <w:jc w:val="both"/>
        <w:rPr>
          <w:rFonts w:ascii="Tahoma" w:hAnsi="Tahoma" w:cs="Tahoma"/>
          <w:sz w:val="22"/>
        </w:rPr>
        <w:pPrChange w:id="446" w:author="Bland, John" w:date="2019-10-29T23:17:00Z">
          <w:pPr>
            <w:tabs>
              <w:tab w:val="center" w:pos="4680"/>
              <w:tab w:val="left" w:pos="5760"/>
              <w:tab w:val="left" w:pos="6480"/>
              <w:tab w:val="left" w:pos="6840"/>
              <w:tab w:val="left" w:pos="7200"/>
              <w:tab w:val="left" w:pos="7560"/>
              <w:tab w:val="left" w:pos="7920"/>
              <w:tab w:val="left" w:pos="8280"/>
              <w:tab w:val="left" w:pos="8640"/>
            </w:tabs>
            <w:jc w:val="center"/>
          </w:pPr>
        </w:pPrChange>
      </w:pPr>
      <w:r w:rsidRPr="00E2668B">
        <w:rPr>
          <w:rFonts w:ascii="Tahoma" w:hAnsi="Tahoma" w:cs="Tahoma"/>
          <w:b/>
          <w:sz w:val="22"/>
          <w:u w:val="single"/>
        </w:rPr>
        <w:t>PLAYER RATING FORM</w:t>
      </w:r>
    </w:p>
    <w:p w14:paraId="4462F495" w14:textId="77777777" w:rsidR="00E35D7E" w:rsidRPr="00E2668B" w:rsidRDefault="00E35D7E">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jc w:val="both"/>
        <w:rPr>
          <w:rFonts w:ascii="Tahoma" w:hAnsi="Tahoma" w:cs="Tahoma"/>
          <w:sz w:val="22"/>
        </w:rPr>
        <w:pPrChange w:id="447"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pPr>
        </w:pPrChange>
      </w:pPr>
    </w:p>
    <w:p w14:paraId="234DDB69" w14:textId="77777777" w:rsidR="00E35D7E" w:rsidRPr="00E2668B" w:rsidRDefault="00E35D7E">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jc w:val="both"/>
        <w:rPr>
          <w:rFonts w:ascii="Tahoma" w:hAnsi="Tahoma" w:cs="Tahoma"/>
          <w:sz w:val="22"/>
        </w:rPr>
        <w:pPrChange w:id="448"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pPr>
        </w:pPrChange>
      </w:pPr>
    </w:p>
    <w:p w14:paraId="7CE71878" w14:textId="77777777" w:rsidR="00E35D7E" w:rsidRPr="00E2668B" w:rsidRDefault="00E35D7E">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jc w:val="both"/>
        <w:rPr>
          <w:rFonts w:ascii="Tahoma" w:hAnsi="Tahoma" w:cs="Tahoma"/>
          <w:sz w:val="22"/>
        </w:rPr>
        <w:pPrChange w:id="449"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pPr>
        </w:pPrChange>
      </w:pPr>
    </w:p>
    <w:p w14:paraId="48A29ED1" w14:textId="77777777" w:rsidR="00E35D7E" w:rsidRPr="00E2668B" w:rsidRDefault="00E35D7E">
      <w:pPr>
        <w:tabs>
          <w:tab w:val="right" w:pos="9360"/>
        </w:tabs>
        <w:jc w:val="both"/>
        <w:rPr>
          <w:rFonts w:ascii="Tahoma" w:hAnsi="Tahoma" w:cs="Tahoma"/>
          <w:sz w:val="20"/>
        </w:rPr>
        <w:pPrChange w:id="450" w:author="Bland, John" w:date="2019-10-29T23:17:00Z">
          <w:pPr>
            <w:tabs>
              <w:tab w:val="right" w:pos="9360"/>
            </w:tabs>
          </w:pPr>
        </w:pPrChange>
      </w:pPr>
      <w:r w:rsidRPr="00E2668B">
        <w:rPr>
          <w:rFonts w:ascii="Tahoma" w:hAnsi="Tahoma" w:cs="Tahoma"/>
          <w:b/>
          <w:sz w:val="20"/>
        </w:rPr>
        <w:t>Name:</w:t>
      </w:r>
      <w:r w:rsidRPr="00E2668B">
        <w:rPr>
          <w:rFonts w:ascii="Tahoma" w:hAnsi="Tahoma" w:cs="Tahoma"/>
          <w:sz w:val="20"/>
        </w:rPr>
        <w:t xml:space="preserve"> ____________________________________________________   Year: </w:t>
      </w:r>
      <w:r w:rsidR="00C649CE" w:rsidRPr="00E2668B">
        <w:rPr>
          <w:rFonts w:ascii="Tahoma" w:hAnsi="Tahoma" w:cs="Tahoma"/>
          <w:sz w:val="20"/>
        </w:rPr>
        <w:t>2014</w:t>
      </w:r>
      <w:r w:rsidRPr="00E2668B">
        <w:rPr>
          <w:rFonts w:ascii="Tahoma" w:hAnsi="Tahoma" w:cs="Tahoma"/>
          <w:sz w:val="20"/>
        </w:rPr>
        <w:t xml:space="preserve">  </w:t>
      </w:r>
      <w:r w:rsidRPr="00E2668B">
        <w:rPr>
          <w:rFonts w:ascii="Tahoma" w:hAnsi="Tahoma" w:cs="Tahoma"/>
          <w:b/>
          <w:sz w:val="20"/>
        </w:rPr>
        <w:tab/>
        <w:t>Playing Age:</w:t>
      </w:r>
      <w:r w:rsidRPr="00E2668B">
        <w:rPr>
          <w:rFonts w:ascii="Tahoma" w:hAnsi="Tahoma" w:cs="Tahoma"/>
          <w:sz w:val="20"/>
        </w:rPr>
        <w:t> ______</w:t>
      </w:r>
    </w:p>
    <w:p w14:paraId="21B38F12" w14:textId="77777777" w:rsidR="00E35D7E" w:rsidRPr="00E2668B" w:rsidRDefault="00E35D7E">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jc w:val="both"/>
        <w:rPr>
          <w:rFonts w:ascii="Tahoma" w:hAnsi="Tahoma" w:cs="Tahoma"/>
          <w:sz w:val="20"/>
        </w:rPr>
        <w:pPrChange w:id="451"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pPr>
        </w:pPrChange>
      </w:pPr>
    </w:p>
    <w:p w14:paraId="00846289" w14:textId="77777777" w:rsidR="00E35D7E" w:rsidRPr="00E2668B" w:rsidRDefault="00E35D7E">
      <w:pPr>
        <w:tabs>
          <w:tab w:val="right" w:pos="9360"/>
        </w:tabs>
        <w:jc w:val="both"/>
        <w:rPr>
          <w:rFonts w:ascii="Tahoma" w:hAnsi="Tahoma" w:cs="Tahoma"/>
          <w:sz w:val="20"/>
        </w:rPr>
        <w:pPrChange w:id="452" w:author="Bland, John" w:date="2019-10-29T23:17:00Z">
          <w:pPr>
            <w:tabs>
              <w:tab w:val="right" w:pos="9360"/>
            </w:tabs>
          </w:pPr>
        </w:pPrChange>
      </w:pPr>
      <w:r w:rsidRPr="00E2668B">
        <w:rPr>
          <w:rFonts w:ascii="Tahoma" w:hAnsi="Tahoma" w:cs="Tahoma"/>
          <w:b/>
          <w:sz w:val="20"/>
        </w:rPr>
        <w:t>Level:</w:t>
      </w:r>
      <w:r w:rsidRPr="00E2668B">
        <w:rPr>
          <w:rFonts w:ascii="Tahoma" w:hAnsi="Tahoma" w:cs="Tahoma"/>
          <w:sz w:val="20"/>
        </w:rPr>
        <w:t xml:space="preserve">  </w:t>
      </w:r>
      <w:r w:rsidRPr="00E2668B">
        <w:rPr>
          <w:rFonts w:ascii="Tahoma" w:hAnsi="Tahoma" w:cs="Tahoma"/>
          <w:sz w:val="28"/>
        </w:rPr>
        <w:sym w:font="Wingdings" w:char="F071"/>
      </w:r>
      <w:r w:rsidRPr="00E2668B">
        <w:rPr>
          <w:rFonts w:ascii="Tahoma" w:hAnsi="Tahoma" w:cs="Tahoma"/>
          <w:sz w:val="20"/>
        </w:rPr>
        <w:t xml:space="preserve"> Rookie 1</w:t>
      </w:r>
      <w:r w:rsidRPr="00E2668B">
        <w:rPr>
          <w:rFonts w:ascii="Tahoma" w:hAnsi="Tahoma" w:cs="Tahoma"/>
          <w:sz w:val="28"/>
        </w:rPr>
        <w:t xml:space="preserve"> </w:t>
      </w:r>
      <w:r w:rsidRPr="00E2668B">
        <w:rPr>
          <w:rFonts w:ascii="Tahoma" w:hAnsi="Tahoma" w:cs="Tahoma"/>
          <w:sz w:val="28"/>
        </w:rPr>
        <w:sym w:font="Wingdings" w:char="F071"/>
      </w:r>
      <w:r w:rsidRPr="00E2668B">
        <w:rPr>
          <w:rFonts w:ascii="Tahoma" w:hAnsi="Tahoma" w:cs="Tahoma"/>
          <w:sz w:val="20"/>
        </w:rPr>
        <w:t xml:space="preserve"> Rookie 2   </w:t>
      </w:r>
      <w:r w:rsidRPr="00E2668B">
        <w:rPr>
          <w:rFonts w:ascii="Tahoma" w:hAnsi="Tahoma" w:cs="Tahoma"/>
          <w:sz w:val="28"/>
        </w:rPr>
        <w:sym w:font="Wingdings" w:char="F071"/>
      </w:r>
      <w:r w:rsidRPr="00E2668B">
        <w:rPr>
          <w:rFonts w:ascii="Tahoma" w:hAnsi="Tahoma" w:cs="Tahoma"/>
          <w:sz w:val="20"/>
        </w:rPr>
        <w:t xml:space="preserve"> Single A   </w:t>
      </w:r>
      <w:r w:rsidRPr="00E2668B">
        <w:rPr>
          <w:rFonts w:ascii="Tahoma" w:hAnsi="Tahoma" w:cs="Tahoma"/>
          <w:sz w:val="28"/>
        </w:rPr>
        <w:sym w:font="Wingdings" w:char="F071"/>
      </w:r>
      <w:r w:rsidRPr="00E2668B">
        <w:rPr>
          <w:rFonts w:ascii="Tahoma" w:hAnsi="Tahoma" w:cs="Tahoma"/>
          <w:sz w:val="20"/>
        </w:rPr>
        <w:t xml:space="preserve"> Double A      </w:t>
      </w:r>
      <w:r w:rsidRPr="00E2668B">
        <w:rPr>
          <w:rFonts w:ascii="Tahoma" w:hAnsi="Tahoma" w:cs="Tahoma"/>
          <w:b/>
          <w:sz w:val="20"/>
        </w:rPr>
        <w:tab/>
        <w:t>Team:</w:t>
      </w:r>
      <w:r w:rsidRPr="00E2668B">
        <w:rPr>
          <w:rFonts w:ascii="Tahoma" w:hAnsi="Tahoma" w:cs="Tahoma"/>
          <w:sz w:val="20"/>
        </w:rPr>
        <w:t> __________________________</w:t>
      </w:r>
    </w:p>
    <w:p w14:paraId="71C4CFB3" w14:textId="77777777" w:rsidR="00E35D7E" w:rsidRPr="00E2668B" w:rsidRDefault="00E35D7E">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jc w:val="both"/>
        <w:rPr>
          <w:rFonts w:ascii="Tahoma" w:hAnsi="Tahoma" w:cs="Tahoma"/>
          <w:sz w:val="20"/>
        </w:rPr>
        <w:pPrChange w:id="453"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pPr>
        </w:pPrChange>
      </w:pPr>
    </w:p>
    <w:p w14:paraId="2660ED22" w14:textId="77777777" w:rsidR="00E35D7E" w:rsidRPr="00E2668B" w:rsidRDefault="00E35D7E">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jc w:val="both"/>
        <w:rPr>
          <w:rFonts w:ascii="Tahoma" w:hAnsi="Tahoma" w:cs="Tahoma"/>
          <w:b/>
          <w:sz w:val="20"/>
        </w:rPr>
        <w:pPrChange w:id="454"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pPr>
        </w:pPrChange>
      </w:pPr>
      <w:r w:rsidRPr="00E2668B">
        <w:rPr>
          <w:rFonts w:ascii="Tahoma" w:hAnsi="Tahoma" w:cs="Tahoma"/>
          <w:b/>
          <w:sz w:val="20"/>
        </w:rPr>
        <w:t>Player's Ranking on this Team</w:t>
      </w:r>
      <w:r w:rsidRPr="00E2668B">
        <w:rPr>
          <w:rFonts w:ascii="Tahoma" w:hAnsi="Tahoma" w:cs="Tahoma"/>
          <w:sz w:val="20"/>
        </w:rPr>
        <w:t xml:space="preserve"> </w:t>
      </w:r>
      <w:r w:rsidRPr="00E2668B">
        <w:rPr>
          <w:rFonts w:ascii="Tahoma" w:hAnsi="Tahoma" w:cs="Tahoma"/>
          <w:b/>
          <w:sz w:val="20"/>
        </w:rPr>
        <w:t xml:space="preserve">(1-13) </w:t>
      </w:r>
      <w:r w:rsidRPr="00E2668B">
        <w:rPr>
          <w:rFonts w:ascii="Tahoma" w:hAnsi="Tahoma" w:cs="Tahoma"/>
          <w:sz w:val="20"/>
          <w:u w:val="single"/>
        </w:rPr>
        <w:t xml:space="preserve">                                 </w:t>
      </w:r>
    </w:p>
    <w:p w14:paraId="6F75EDF7" w14:textId="77777777" w:rsidR="00E35D7E" w:rsidRPr="00E2668B" w:rsidRDefault="00E35D7E">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jc w:val="both"/>
        <w:rPr>
          <w:rFonts w:ascii="Tahoma" w:hAnsi="Tahoma" w:cs="Tahoma"/>
          <w:sz w:val="20"/>
        </w:rPr>
        <w:pPrChange w:id="455"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pPr>
        </w:pPrChange>
      </w:pPr>
      <w:r w:rsidRPr="00E2668B">
        <w:rPr>
          <w:rFonts w:ascii="Tahoma" w:hAnsi="Tahoma" w:cs="Tahoma"/>
          <w:sz w:val="20"/>
        </w:rPr>
        <w:t>==============================================================================</w:t>
      </w:r>
    </w:p>
    <w:p w14:paraId="1A371AEA" w14:textId="77777777" w:rsidR="00E35D7E" w:rsidRPr="00E2668B" w:rsidRDefault="00E35D7E">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jc w:val="both"/>
        <w:rPr>
          <w:rFonts w:ascii="Tahoma" w:hAnsi="Tahoma" w:cs="Tahoma"/>
          <w:sz w:val="20"/>
        </w:rPr>
        <w:pPrChange w:id="456" w:author="Bland, John" w:date="2019-10-29T23:17:00Z">
          <w:pPr>
            <w:tabs>
              <w:tab w:val="left" w:pos="-1440"/>
              <w:tab w:val="left" w:pos="-720"/>
              <w:tab w:val="left" w:pos="360"/>
              <w:tab w:val="left" w:pos="720"/>
              <w:tab w:val="left" w:pos="117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pPr>
        </w:pPrChange>
      </w:pPr>
    </w:p>
    <w:p w14:paraId="4F1031FD" w14:textId="77777777" w:rsidR="00E35D7E" w:rsidRPr="00E2668B" w:rsidRDefault="00E35D7E">
      <w:pPr>
        <w:tabs>
          <w:tab w:val="left" w:pos="-1440"/>
          <w:tab w:val="left" w:pos="-720"/>
          <w:tab w:val="left" w:pos="720"/>
          <w:tab w:val="left" w:pos="144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spacing w:line="360" w:lineRule="auto"/>
        <w:jc w:val="both"/>
        <w:rPr>
          <w:rFonts w:ascii="Tahoma" w:hAnsi="Tahoma" w:cs="Tahoma"/>
          <w:sz w:val="20"/>
        </w:rPr>
        <w:pPrChange w:id="457" w:author="Bland, John" w:date="2019-10-29T23:17:00Z">
          <w:pPr>
            <w:tabs>
              <w:tab w:val="left" w:pos="-1440"/>
              <w:tab w:val="left" w:pos="-720"/>
              <w:tab w:val="left" w:pos="720"/>
              <w:tab w:val="left" w:pos="1440"/>
              <w:tab w:val="left" w:pos="2520"/>
              <w:tab w:val="left" w:pos="2880"/>
              <w:tab w:val="left" w:pos="4320"/>
              <w:tab w:val="left" w:pos="4680"/>
              <w:tab w:val="left" w:pos="5760"/>
              <w:tab w:val="left" w:pos="6480"/>
              <w:tab w:val="left" w:pos="6840"/>
              <w:tab w:val="left" w:pos="7200"/>
              <w:tab w:val="left" w:pos="7560"/>
              <w:tab w:val="left" w:pos="7920"/>
              <w:tab w:val="left" w:pos="8280"/>
              <w:tab w:val="left" w:pos="8640"/>
            </w:tabs>
            <w:spacing w:line="360" w:lineRule="auto"/>
          </w:pPr>
        </w:pPrChange>
      </w:pPr>
      <w:r w:rsidRPr="00E2668B">
        <w:rPr>
          <w:rFonts w:ascii="Tahoma" w:hAnsi="Tahoma" w:cs="Tahoma"/>
          <w:b/>
          <w:sz w:val="20"/>
        </w:rPr>
        <w:t>(1)       </w:t>
      </w:r>
      <w:r w:rsidRPr="00E2668B">
        <w:rPr>
          <w:rFonts w:ascii="Tahoma" w:hAnsi="Tahoma" w:cs="Tahoma"/>
          <w:b/>
          <w:sz w:val="20"/>
          <w:u w:val="single"/>
        </w:rPr>
        <w:t>BASIC SKILLS</w:t>
      </w:r>
      <w:r w:rsidRPr="00E2668B">
        <w:rPr>
          <w:rFonts w:ascii="Tahoma" w:hAnsi="Tahoma" w:cs="Tahoma"/>
          <w:b/>
          <w:sz w:val="20"/>
        </w:rPr>
        <w:t xml:space="preserve"> </w:t>
      </w:r>
      <w:r w:rsidRPr="00E2668B">
        <w:rPr>
          <w:rFonts w:ascii="Tahoma" w:hAnsi="Tahoma" w:cs="Tahoma"/>
          <w:sz w:val="20"/>
        </w:rPr>
        <w:t>(Please Check)</w:t>
      </w:r>
      <w:r w:rsidRPr="00E2668B">
        <w:rPr>
          <w:rFonts w:ascii="Tahoma" w:hAnsi="Tahoma" w:cs="Tahoma"/>
          <w:sz w:val="20"/>
        </w:rPr>
        <w:tab/>
      </w:r>
      <w:r w:rsidRPr="00E2668B">
        <w:rPr>
          <w:rFonts w:ascii="Tahoma" w:hAnsi="Tahoma" w:cs="Tahoma"/>
          <w:sz w:val="20"/>
        </w:rPr>
        <w:tab/>
      </w:r>
      <w:r w:rsidRPr="00E2668B">
        <w:rPr>
          <w:rFonts w:ascii="Tahoma" w:hAnsi="Tahoma" w:cs="Tahoma"/>
          <w:b/>
          <w:sz w:val="20"/>
        </w:rPr>
        <w:t>(2)  </w:t>
      </w:r>
      <w:r w:rsidRPr="00E2668B">
        <w:rPr>
          <w:rFonts w:ascii="Tahoma" w:hAnsi="Tahoma" w:cs="Tahoma"/>
          <w:b/>
          <w:sz w:val="20"/>
          <w:u w:val="single"/>
        </w:rPr>
        <w:t>ATTITUDE</w:t>
      </w:r>
      <w:r w:rsidRPr="00E2668B">
        <w:rPr>
          <w:rFonts w:ascii="Tahoma" w:hAnsi="Tahoma" w:cs="Tahoma"/>
          <w:b/>
          <w:sz w:val="20"/>
        </w:rPr>
        <w:t xml:space="preserve"> </w:t>
      </w:r>
      <w:r w:rsidRPr="00E2668B">
        <w:rPr>
          <w:rFonts w:ascii="Tahoma" w:hAnsi="Tahoma" w:cs="Tahoma"/>
          <w:sz w:val="20"/>
        </w:rPr>
        <w:t>(Please check)</w:t>
      </w:r>
    </w:p>
    <w:p w14:paraId="3B5A8C7B" w14:textId="77777777" w:rsidR="00E35D7E" w:rsidRPr="00E2668B" w:rsidRDefault="00E35D7E">
      <w:pPr>
        <w:tabs>
          <w:tab w:val="left" w:pos="-1440"/>
          <w:tab w:val="left" w:pos="-720"/>
          <w:tab w:val="left" w:pos="0"/>
          <w:tab w:val="left" w:pos="720"/>
          <w:tab w:val="left" w:pos="1152"/>
          <w:tab w:val="left" w:pos="1440"/>
          <w:tab w:val="left" w:pos="2160"/>
          <w:tab w:val="left" w:pos="2520"/>
          <w:tab w:val="left" w:pos="2880"/>
          <w:tab w:val="left" w:pos="3240"/>
          <w:tab w:val="left" w:pos="3600"/>
          <w:tab w:val="left" w:pos="5040"/>
          <w:tab w:val="left" w:pos="7200"/>
          <w:tab w:val="left" w:pos="7920"/>
          <w:tab w:val="left" w:pos="8640"/>
          <w:tab w:val="left" w:pos="9360"/>
        </w:tabs>
        <w:spacing w:line="360" w:lineRule="auto"/>
        <w:jc w:val="both"/>
        <w:rPr>
          <w:rFonts w:ascii="Tahoma" w:hAnsi="Tahoma" w:cs="Tahoma"/>
          <w:sz w:val="20"/>
        </w:rPr>
        <w:pPrChange w:id="458" w:author="Bland, John" w:date="2019-10-29T23:17:00Z">
          <w:pPr>
            <w:tabs>
              <w:tab w:val="left" w:pos="-1440"/>
              <w:tab w:val="left" w:pos="-720"/>
              <w:tab w:val="left" w:pos="0"/>
              <w:tab w:val="left" w:pos="720"/>
              <w:tab w:val="left" w:pos="1152"/>
              <w:tab w:val="left" w:pos="1440"/>
              <w:tab w:val="left" w:pos="2160"/>
              <w:tab w:val="left" w:pos="2520"/>
              <w:tab w:val="left" w:pos="2880"/>
              <w:tab w:val="left" w:pos="3240"/>
              <w:tab w:val="left" w:pos="3600"/>
              <w:tab w:val="left" w:pos="5040"/>
              <w:tab w:val="left" w:pos="7200"/>
              <w:tab w:val="left" w:pos="7920"/>
              <w:tab w:val="left" w:pos="8640"/>
              <w:tab w:val="left" w:pos="9360"/>
            </w:tabs>
            <w:spacing w:line="360" w:lineRule="auto"/>
          </w:pPr>
        </w:pPrChange>
      </w:pPr>
      <w:r w:rsidRPr="00E2668B">
        <w:rPr>
          <w:rFonts w:ascii="Tahoma" w:hAnsi="Tahoma" w:cs="Tahoma"/>
          <w:b/>
          <w:sz w:val="20"/>
        </w:rPr>
        <w:t>FAIR</w:t>
      </w:r>
      <w:r w:rsidRPr="00E2668B">
        <w:rPr>
          <w:rFonts w:ascii="Tahoma" w:hAnsi="Tahoma" w:cs="Tahoma"/>
          <w:b/>
          <w:sz w:val="20"/>
        </w:rPr>
        <w:tab/>
        <w:t>GOOD</w:t>
      </w:r>
      <w:r w:rsidRPr="00E2668B">
        <w:rPr>
          <w:rFonts w:ascii="Tahoma" w:hAnsi="Tahoma" w:cs="Tahoma"/>
          <w:b/>
          <w:sz w:val="20"/>
        </w:rPr>
        <w:tab/>
        <w:t>EXC</w:t>
      </w:r>
      <w:r w:rsidRPr="00E2668B">
        <w:rPr>
          <w:rFonts w:ascii="Tahoma" w:hAnsi="Tahoma" w:cs="Tahoma"/>
          <w:b/>
          <w:sz w:val="20"/>
        </w:rPr>
        <w:tab/>
      </w:r>
      <w:r w:rsidRPr="00E2668B">
        <w:rPr>
          <w:rFonts w:ascii="Tahoma" w:hAnsi="Tahoma" w:cs="Tahoma"/>
          <w:b/>
          <w:sz w:val="20"/>
        </w:rPr>
        <w:tab/>
        <w:t xml:space="preserve"> NO</w:t>
      </w:r>
      <w:r w:rsidRPr="00E2668B">
        <w:rPr>
          <w:rFonts w:ascii="Tahoma" w:hAnsi="Tahoma" w:cs="Tahoma"/>
          <w:b/>
          <w:sz w:val="20"/>
        </w:rPr>
        <w:tab/>
        <w:t> S/T</w:t>
      </w:r>
      <w:r w:rsidRPr="00E2668B">
        <w:rPr>
          <w:rFonts w:ascii="Tahoma" w:hAnsi="Tahoma" w:cs="Tahoma"/>
          <w:b/>
          <w:sz w:val="20"/>
        </w:rPr>
        <w:tab/>
        <w:t> YES</w:t>
      </w:r>
    </w:p>
    <w:p w14:paraId="1BCC0ECC" w14:textId="77777777" w:rsidR="00E35D7E" w:rsidRPr="00E2668B" w:rsidRDefault="00E35D7E">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spacing w:line="360" w:lineRule="auto"/>
        <w:jc w:val="both"/>
        <w:rPr>
          <w:rFonts w:ascii="Tahoma" w:hAnsi="Tahoma" w:cs="Tahoma"/>
          <w:sz w:val="20"/>
        </w:rPr>
        <w:pPrChange w:id="459" w:author="Bland, John" w:date="2019-10-29T23:17:00Z">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spacing w:line="360" w:lineRule="auto"/>
          </w:pPr>
        </w:pPrChange>
      </w:pPr>
      <w:r w:rsidRPr="00E2668B">
        <w:rPr>
          <w:rFonts w:ascii="Tahoma" w:hAnsi="Tahoma" w:cs="Tahoma"/>
          <w:sz w:val="20"/>
        </w:rPr>
        <w:t xml:space="preserve">Throwing </w:t>
      </w:r>
      <w:r w:rsidRPr="00E2668B">
        <w:rPr>
          <w:rFonts w:ascii="Tahoma" w:hAnsi="Tahoma" w:cs="Tahoma"/>
          <w:sz w:val="20"/>
        </w:rPr>
        <w:tab/>
        <w:t>_____</w:t>
      </w:r>
      <w:r w:rsidRPr="00E2668B">
        <w:rPr>
          <w:rFonts w:ascii="Tahoma" w:hAnsi="Tahoma" w:cs="Tahoma"/>
          <w:sz w:val="20"/>
        </w:rPr>
        <w:tab/>
        <w:t>_____</w:t>
      </w:r>
      <w:r w:rsidRPr="00E2668B">
        <w:rPr>
          <w:rFonts w:ascii="Tahoma" w:hAnsi="Tahoma" w:cs="Tahoma"/>
          <w:sz w:val="20"/>
        </w:rPr>
        <w:tab/>
        <w:t>_____</w:t>
      </w:r>
      <w:r w:rsidRPr="00E2668B">
        <w:rPr>
          <w:rFonts w:ascii="Tahoma" w:hAnsi="Tahoma" w:cs="Tahoma"/>
          <w:sz w:val="20"/>
        </w:rPr>
        <w:tab/>
        <w:t>Positive Attitude</w:t>
      </w:r>
      <w:r w:rsidRPr="00E2668B">
        <w:rPr>
          <w:rFonts w:ascii="Tahoma" w:hAnsi="Tahoma" w:cs="Tahoma"/>
          <w:sz w:val="20"/>
        </w:rPr>
        <w:tab/>
        <w:t>_____</w:t>
      </w:r>
      <w:r w:rsidRPr="00E2668B">
        <w:rPr>
          <w:rFonts w:ascii="Tahoma" w:hAnsi="Tahoma" w:cs="Tahoma"/>
          <w:sz w:val="20"/>
        </w:rPr>
        <w:tab/>
        <w:t>_____</w:t>
      </w:r>
      <w:r w:rsidRPr="00E2668B">
        <w:rPr>
          <w:rFonts w:ascii="Tahoma" w:hAnsi="Tahoma" w:cs="Tahoma"/>
          <w:sz w:val="20"/>
        </w:rPr>
        <w:tab/>
        <w:t>_____</w:t>
      </w:r>
    </w:p>
    <w:p w14:paraId="7E605FDA" w14:textId="77777777" w:rsidR="00E35D7E" w:rsidRPr="00E2668B" w:rsidRDefault="00E35D7E">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spacing w:line="360" w:lineRule="auto"/>
        <w:jc w:val="both"/>
        <w:rPr>
          <w:rFonts w:ascii="Tahoma" w:hAnsi="Tahoma" w:cs="Tahoma"/>
          <w:sz w:val="20"/>
        </w:rPr>
        <w:pPrChange w:id="460" w:author="Bland, John" w:date="2019-10-29T23:17:00Z">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spacing w:line="360" w:lineRule="auto"/>
          </w:pPr>
        </w:pPrChange>
      </w:pPr>
      <w:r w:rsidRPr="00E2668B">
        <w:rPr>
          <w:rFonts w:ascii="Tahoma" w:hAnsi="Tahoma" w:cs="Tahoma"/>
          <w:sz w:val="20"/>
        </w:rPr>
        <w:t xml:space="preserve">Fielding </w:t>
      </w:r>
      <w:proofErr w:type="spellStart"/>
      <w:r w:rsidRPr="00E2668B">
        <w:rPr>
          <w:rFonts w:ascii="Tahoma" w:hAnsi="Tahoma" w:cs="Tahoma"/>
          <w:sz w:val="20"/>
        </w:rPr>
        <w:t>Grd</w:t>
      </w:r>
      <w:proofErr w:type="spellEnd"/>
      <w:r w:rsidRPr="00E2668B">
        <w:rPr>
          <w:rFonts w:ascii="Tahoma" w:hAnsi="Tahoma" w:cs="Tahoma"/>
          <w:sz w:val="20"/>
        </w:rPr>
        <w:t>. Balls</w:t>
      </w:r>
      <w:r w:rsidRPr="00E2668B">
        <w:rPr>
          <w:rFonts w:ascii="Tahoma" w:hAnsi="Tahoma" w:cs="Tahoma"/>
          <w:sz w:val="20"/>
        </w:rPr>
        <w:tab/>
        <w:t>_____</w:t>
      </w:r>
      <w:r w:rsidRPr="00E2668B">
        <w:rPr>
          <w:rFonts w:ascii="Tahoma" w:hAnsi="Tahoma" w:cs="Tahoma"/>
          <w:sz w:val="20"/>
        </w:rPr>
        <w:tab/>
        <w:t>_____</w:t>
      </w:r>
      <w:r w:rsidRPr="00E2668B">
        <w:rPr>
          <w:rFonts w:ascii="Tahoma" w:hAnsi="Tahoma" w:cs="Tahoma"/>
          <w:sz w:val="20"/>
        </w:rPr>
        <w:tab/>
        <w:t>_____</w:t>
      </w:r>
      <w:r w:rsidRPr="00E2668B">
        <w:rPr>
          <w:rFonts w:ascii="Tahoma" w:hAnsi="Tahoma" w:cs="Tahoma"/>
          <w:sz w:val="20"/>
        </w:rPr>
        <w:tab/>
        <w:t>Coachable</w:t>
      </w:r>
      <w:r w:rsidRPr="00E2668B">
        <w:rPr>
          <w:rFonts w:ascii="Tahoma" w:hAnsi="Tahoma" w:cs="Tahoma"/>
          <w:sz w:val="20"/>
        </w:rPr>
        <w:tab/>
        <w:t>_____</w:t>
      </w:r>
      <w:r w:rsidRPr="00E2668B">
        <w:rPr>
          <w:rFonts w:ascii="Tahoma" w:hAnsi="Tahoma" w:cs="Tahoma"/>
          <w:sz w:val="20"/>
        </w:rPr>
        <w:tab/>
        <w:t>_____</w:t>
      </w:r>
      <w:r w:rsidRPr="00E2668B">
        <w:rPr>
          <w:rFonts w:ascii="Tahoma" w:hAnsi="Tahoma" w:cs="Tahoma"/>
          <w:sz w:val="20"/>
        </w:rPr>
        <w:tab/>
        <w:t>_____</w:t>
      </w:r>
    </w:p>
    <w:p w14:paraId="524A33CB" w14:textId="77777777" w:rsidR="00E35D7E" w:rsidRPr="00E2668B" w:rsidRDefault="00E35D7E">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spacing w:line="360" w:lineRule="auto"/>
        <w:jc w:val="both"/>
        <w:rPr>
          <w:rFonts w:ascii="Tahoma" w:hAnsi="Tahoma" w:cs="Tahoma"/>
          <w:sz w:val="20"/>
        </w:rPr>
        <w:pPrChange w:id="461" w:author="Bland, John" w:date="2019-10-29T23:17:00Z">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spacing w:line="360" w:lineRule="auto"/>
          </w:pPr>
        </w:pPrChange>
      </w:pPr>
      <w:r w:rsidRPr="00E2668B">
        <w:rPr>
          <w:rFonts w:ascii="Tahoma" w:hAnsi="Tahoma" w:cs="Tahoma"/>
          <w:sz w:val="20"/>
        </w:rPr>
        <w:t>Fielding Fly Balls</w:t>
      </w:r>
      <w:r w:rsidRPr="00E2668B">
        <w:rPr>
          <w:rFonts w:ascii="Tahoma" w:hAnsi="Tahoma" w:cs="Tahoma"/>
          <w:sz w:val="20"/>
        </w:rPr>
        <w:tab/>
        <w:t>_____</w:t>
      </w:r>
      <w:r w:rsidRPr="00E2668B">
        <w:rPr>
          <w:rFonts w:ascii="Tahoma" w:hAnsi="Tahoma" w:cs="Tahoma"/>
          <w:sz w:val="20"/>
        </w:rPr>
        <w:tab/>
        <w:t>_____</w:t>
      </w:r>
      <w:r w:rsidRPr="00E2668B">
        <w:rPr>
          <w:rFonts w:ascii="Tahoma" w:hAnsi="Tahoma" w:cs="Tahoma"/>
          <w:sz w:val="20"/>
        </w:rPr>
        <w:tab/>
        <w:t>_____</w:t>
      </w:r>
      <w:r w:rsidRPr="00E2668B">
        <w:rPr>
          <w:rFonts w:ascii="Tahoma" w:hAnsi="Tahoma" w:cs="Tahoma"/>
          <w:sz w:val="20"/>
        </w:rPr>
        <w:tab/>
        <w:t>Team Player</w:t>
      </w:r>
      <w:r w:rsidRPr="00E2668B">
        <w:rPr>
          <w:rFonts w:ascii="Tahoma" w:hAnsi="Tahoma" w:cs="Tahoma"/>
          <w:sz w:val="20"/>
        </w:rPr>
        <w:tab/>
        <w:t>_____</w:t>
      </w:r>
      <w:r w:rsidRPr="00E2668B">
        <w:rPr>
          <w:rFonts w:ascii="Tahoma" w:hAnsi="Tahoma" w:cs="Tahoma"/>
          <w:sz w:val="20"/>
        </w:rPr>
        <w:tab/>
        <w:t>_____</w:t>
      </w:r>
      <w:r w:rsidRPr="00E2668B">
        <w:rPr>
          <w:rFonts w:ascii="Tahoma" w:hAnsi="Tahoma" w:cs="Tahoma"/>
          <w:sz w:val="20"/>
        </w:rPr>
        <w:tab/>
        <w:t>_____</w:t>
      </w:r>
      <w:r w:rsidRPr="00E2668B">
        <w:rPr>
          <w:rFonts w:ascii="Tahoma" w:hAnsi="Tahoma" w:cs="Tahoma"/>
          <w:sz w:val="20"/>
        </w:rPr>
        <w:tab/>
      </w:r>
    </w:p>
    <w:p w14:paraId="03B1C77E" w14:textId="77777777" w:rsidR="00E35D7E" w:rsidRPr="00E2668B" w:rsidRDefault="00E35D7E">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spacing w:line="360" w:lineRule="auto"/>
        <w:jc w:val="both"/>
        <w:rPr>
          <w:rFonts w:ascii="Tahoma" w:hAnsi="Tahoma" w:cs="Tahoma"/>
          <w:sz w:val="20"/>
        </w:rPr>
        <w:pPrChange w:id="462" w:author="Bland, John" w:date="2019-10-29T23:17:00Z">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spacing w:line="360" w:lineRule="auto"/>
          </w:pPr>
        </w:pPrChange>
      </w:pPr>
      <w:r w:rsidRPr="00E2668B">
        <w:rPr>
          <w:rFonts w:ascii="Tahoma" w:hAnsi="Tahoma" w:cs="Tahoma"/>
          <w:sz w:val="20"/>
        </w:rPr>
        <w:t>Batting</w:t>
      </w:r>
      <w:r w:rsidRPr="00E2668B">
        <w:rPr>
          <w:rFonts w:ascii="Tahoma" w:hAnsi="Tahoma" w:cs="Tahoma"/>
          <w:sz w:val="20"/>
        </w:rPr>
        <w:tab/>
        <w:t>_____</w:t>
      </w:r>
      <w:r w:rsidRPr="00E2668B">
        <w:rPr>
          <w:rFonts w:ascii="Tahoma" w:hAnsi="Tahoma" w:cs="Tahoma"/>
          <w:sz w:val="20"/>
        </w:rPr>
        <w:tab/>
        <w:t>_____</w:t>
      </w:r>
      <w:r w:rsidRPr="00E2668B">
        <w:rPr>
          <w:rFonts w:ascii="Tahoma" w:hAnsi="Tahoma" w:cs="Tahoma"/>
          <w:sz w:val="20"/>
        </w:rPr>
        <w:tab/>
        <w:t>_____</w:t>
      </w:r>
      <w:r w:rsidRPr="00E2668B">
        <w:rPr>
          <w:rFonts w:ascii="Tahoma" w:hAnsi="Tahoma" w:cs="Tahoma"/>
          <w:sz w:val="20"/>
        </w:rPr>
        <w:tab/>
        <w:t>Good Attendance</w:t>
      </w:r>
      <w:r w:rsidRPr="00E2668B">
        <w:rPr>
          <w:rFonts w:ascii="Tahoma" w:hAnsi="Tahoma" w:cs="Tahoma"/>
          <w:sz w:val="20"/>
        </w:rPr>
        <w:tab/>
        <w:t>_____</w:t>
      </w:r>
      <w:r w:rsidRPr="00E2668B">
        <w:rPr>
          <w:rFonts w:ascii="Tahoma" w:hAnsi="Tahoma" w:cs="Tahoma"/>
          <w:sz w:val="20"/>
        </w:rPr>
        <w:tab/>
        <w:t>_____</w:t>
      </w:r>
      <w:r w:rsidRPr="00E2668B">
        <w:rPr>
          <w:rFonts w:ascii="Tahoma" w:hAnsi="Tahoma" w:cs="Tahoma"/>
          <w:sz w:val="20"/>
        </w:rPr>
        <w:tab/>
        <w:t>_____</w:t>
      </w:r>
    </w:p>
    <w:p w14:paraId="563EF0F5" w14:textId="77777777" w:rsidR="00E35D7E" w:rsidRPr="00E2668B" w:rsidRDefault="00E35D7E">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spacing w:line="360" w:lineRule="auto"/>
        <w:jc w:val="both"/>
        <w:rPr>
          <w:rFonts w:ascii="Tahoma" w:hAnsi="Tahoma" w:cs="Tahoma"/>
          <w:sz w:val="20"/>
        </w:rPr>
        <w:pPrChange w:id="463" w:author="Bland, John" w:date="2019-10-29T23:17:00Z">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spacing w:line="360" w:lineRule="auto"/>
          </w:pPr>
        </w:pPrChange>
      </w:pPr>
      <w:r w:rsidRPr="00E2668B">
        <w:rPr>
          <w:rFonts w:ascii="Tahoma" w:hAnsi="Tahoma" w:cs="Tahoma"/>
          <w:sz w:val="20"/>
        </w:rPr>
        <w:t>Base running</w:t>
      </w:r>
      <w:r w:rsidRPr="00E2668B">
        <w:rPr>
          <w:rFonts w:ascii="Tahoma" w:hAnsi="Tahoma" w:cs="Tahoma"/>
          <w:sz w:val="20"/>
        </w:rPr>
        <w:tab/>
        <w:t>_____</w:t>
      </w:r>
      <w:r w:rsidRPr="00E2668B">
        <w:rPr>
          <w:rFonts w:ascii="Tahoma" w:hAnsi="Tahoma" w:cs="Tahoma"/>
          <w:sz w:val="20"/>
        </w:rPr>
        <w:tab/>
        <w:t>_____</w:t>
      </w:r>
      <w:r w:rsidRPr="00E2668B">
        <w:rPr>
          <w:rFonts w:ascii="Tahoma" w:hAnsi="Tahoma" w:cs="Tahoma"/>
          <w:sz w:val="20"/>
        </w:rPr>
        <w:tab/>
        <w:t>_____</w:t>
      </w:r>
      <w:r w:rsidRPr="00E2668B">
        <w:rPr>
          <w:rFonts w:ascii="Tahoma" w:hAnsi="Tahoma" w:cs="Tahoma"/>
          <w:sz w:val="20"/>
        </w:rPr>
        <w:tab/>
      </w:r>
    </w:p>
    <w:p w14:paraId="47AECC15" w14:textId="77777777" w:rsidR="00E35D7E" w:rsidRPr="00E2668B" w:rsidRDefault="00E35D7E">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spacing w:line="360" w:lineRule="auto"/>
        <w:jc w:val="both"/>
        <w:rPr>
          <w:rFonts w:ascii="Tahoma" w:hAnsi="Tahoma" w:cs="Tahoma"/>
          <w:sz w:val="20"/>
        </w:rPr>
        <w:pPrChange w:id="464" w:author="Bland, John" w:date="2019-10-29T23:17:00Z">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spacing w:line="360" w:lineRule="auto"/>
          </w:pPr>
        </w:pPrChange>
      </w:pPr>
      <w:r w:rsidRPr="00E2668B">
        <w:rPr>
          <w:rFonts w:ascii="Tahoma" w:hAnsi="Tahoma" w:cs="Tahoma"/>
          <w:sz w:val="20"/>
        </w:rPr>
        <w:t>Ball Sense</w:t>
      </w:r>
      <w:r w:rsidRPr="00E2668B">
        <w:rPr>
          <w:rFonts w:ascii="Tahoma" w:hAnsi="Tahoma" w:cs="Tahoma"/>
          <w:sz w:val="20"/>
        </w:rPr>
        <w:tab/>
        <w:t>_____</w:t>
      </w:r>
      <w:r w:rsidRPr="00E2668B">
        <w:rPr>
          <w:rFonts w:ascii="Tahoma" w:hAnsi="Tahoma" w:cs="Tahoma"/>
          <w:sz w:val="20"/>
        </w:rPr>
        <w:tab/>
        <w:t>_____</w:t>
      </w:r>
      <w:r w:rsidRPr="00E2668B">
        <w:rPr>
          <w:rFonts w:ascii="Tahoma" w:hAnsi="Tahoma" w:cs="Tahoma"/>
          <w:sz w:val="20"/>
        </w:rPr>
        <w:tab/>
        <w:t>_____</w:t>
      </w:r>
    </w:p>
    <w:p w14:paraId="17D81CBF" w14:textId="77777777" w:rsidR="00E35D7E" w:rsidRPr="00E2668B" w:rsidRDefault="00E35D7E">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spacing w:line="360" w:lineRule="auto"/>
        <w:jc w:val="both"/>
        <w:rPr>
          <w:rFonts w:ascii="Tahoma" w:hAnsi="Tahoma" w:cs="Tahoma"/>
          <w:sz w:val="20"/>
        </w:rPr>
        <w:pPrChange w:id="465" w:author="Bland, John" w:date="2019-10-29T23:17:00Z">
          <w:pPr>
            <w:tabs>
              <w:tab w:val="left" w:pos="-1440"/>
              <w:tab w:val="left" w:pos="-720"/>
              <w:tab w:val="left" w:pos="2160"/>
              <w:tab w:val="left" w:pos="2520"/>
              <w:tab w:val="left" w:pos="2880"/>
              <w:tab w:val="left" w:pos="3240"/>
              <w:tab w:val="left" w:pos="3600"/>
              <w:tab w:val="left" w:pos="5040"/>
              <w:tab w:val="left" w:pos="7200"/>
              <w:tab w:val="left" w:pos="7560"/>
              <w:tab w:val="left" w:pos="7920"/>
              <w:tab w:val="left" w:pos="8280"/>
              <w:tab w:val="left" w:pos="8640"/>
            </w:tabs>
            <w:spacing w:line="360" w:lineRule="auto"/>
          </w:pPr>
        </w:pPrChange>
      </w:pPr>
    </w:p>
    <w:p w14:paraId="58D37A11" w14:textId="77777777" w:rsidR="00E35D7E" w:rsidRPr="00E2668B" w:rsidRDefault="00E35D7E">
      <w:pPr>
        <w:tabs>
          <w:tab w:val="left" w:pos="-1440"/>
          <w:tab w:val="left" w:pos="-720"/>
          <w:tab w:val="left" w:pos="720"/>
          <w:tab w:val="right" w:pos="9360"/>
        </w:tabs>
        <w:spacing w:line="360" w:lineRule="auto"/>
        <w:jc w:val="both"/>
        <w:rPr>
          <w:rFonts w:ascii="Tahoma" w:hAnsi="Tahoma" w:cs="Tahoma"/>
          <w:sz w:val="20"/>
        </w:rPr>
        <w:pPrChange w:id="466" w:author="Bland, John" w:date="2019-10-29T23:17:00Z">
          <w:pPr>
            <w:tabs>
              <w:tab w:val="left" w:pos="-1440"/>
              <w:tab w:val="left" w:pos="-720"/>
              <w:tab w:val="left" w:pos="720"/>
              <w:tab w:val="right" w:pos="9360"/>
            </w:tabs>
            <w:spacing w:line="360" w:lineRule="auto"/>
          </w:pPr>
        </w:pPrChange>
      </w:pPr>
      <w:r w:rsidRPr="00E2668B">
        <w:rPr>
          <w:rFonts w:ascii="Tahoma" w:hAnsi="Tahoma" w:cs="Tahoma"/>
          <w:b/>
          <w:sz w:val="20"/>
        </w:rPr>
        <w:t>(3)</w:t>
      </w:r>
      <w:r w:rsidRPr="00E2668B">
        <w:rPr>
          <w:rFonts w:ascii="Tahoma" w:hAnsi="Tahoma" w:cs="Tahoma"/>
          <w:b/>
          <w:sz w:val="20"/>
        </w:rPr>
        <w:tab/>
      </w:r>
      <w:r w:rsidRPr="00E2668B">
        <w:rPr>
          <w:rFonts w:ascii="Tahoma" w:hAnsi="Tahoma" w:cs="Tahoma"/>
          <w:b/>
          <w:sz w:val="20"/>
          <w:u w:val="single"/>
        </w:rPr>
        <w:t>POSITIONS PLAYED:</w:t>
      </w:r>
      <w:r w:rsidRPr="00E2668B">
        <w:rPr>
          <w:rFonts w:ascii="Tahoma" w:hAnsi="Tahoma" w:cs="Tahoma"/>
          <w:sz w:val="20"/>
        </w:rPr>
        <w:tab/>
        <w:t>Primary __________   Secondary __________   Other __________</w:t>
      </w:r>
    </w:p>
    <w:p w14:paraId="43FEBE3C" w14:textId="77777777" w:rsidR="00E35D7E" w:rsidRPr="00E2668B" w:rsidRDefault="00E35D7E">
      <w:pPr>
        <w:tabs>
          <w:tab w:val="left" w:pos="-1440"/>
          <w:tab w:val="left" w:pos="-720"/>
          <w:tab w:val="left" w:pos="720"/>
          <w:tab w:val="left" w:pos="1440"/>
          <w:tab w:val="left" w:pos="2160"/>
          <w:tab w:val="left" w:pos="2880"/>
          <w:tab w:val="left" w:pos="3240"/>
          <w:tab w:val="left" w:pos="3600"/>
          <w:tab w:val="left" w:pos="5040"/>
          <w:tab w:val="left" w:pos="7200"/>
          <w:tab w:val="left" w:pos="7560"/>
          <w:tab w:val="left" w:pos="7920"/>
          <w:tab w:val="left" w:pos="8280"/>
          <w:tab w:val="left" w:pos="8640"/>
        </w:tabs>
        <w:spacing w:line="360" w:lineRule="auto"/>
        <w:jc w:val="both"/>
        <w:rPr>
          <w:rFonts w:ascii="Tahoma" w:hAnsi="Tahoma" w:cs="Tahoma"/>
          <w:sz w:val="20"/>
        </w:rPr>
        <w:pPrChange w:id="467" w:author="Bland, John" w:date="2019-10-29T23:17:00Z">
          <w:pPr>
            <w:tabs>
              <w:tab w:val="left" w:pos="-1440"/>
              <w:tab w:val="left" w:pos="-720"/>
              <w:tab w:val="left" w:pos="720"/>
              <w:tab w:val="left" w:pos="1440"/>
              <w:tab w:val="left" w:pos="2160"/>
              <w:tab w:val="left" w:pos="2880"/>
              <w:tab w:val="left" w:pos="3240"/>
              <w:tab w:val="left" w:pos="3600"/>
              <w:tab w:val="left" w:pos="5040"/>
              <w:tab w:val="left" w:pos="7200"/>
              <w:tab w:val="left" w:pos="7560"/>
              <w:tab w:val="left" w:pos="7920"/>
              <w:tab w:val="left" w:pos="8280"/>
              <w:tab w:val="left" w:pos="8640"/>
            </w:tabs>
            <w:spacing w:line="360" w:lineRule="auto"/>
          </w:pPr>
        </w:pPrChange>
      </w:pPr>
    </w:p>
    <w:p w14:paraId="1ED4D865" w14:textId="77777777" w:rsidR="00E35D7E" w:rsidRPr="00E2668B" w:rsidRDefault="00E35D7E">
      <w:pPr>
        <w:tabs>
          <w:tab w:val="left" w:pos="-1440"/>
          <w:tab w:val="left" w:pos="-720"/>
          <w:tab w:val="left" w:pos="720"/>
          <w:tab w:val="left" w:pos="1080"/>
          <w:tab w:val="left" w:pos="1440"/>
          <w:tab w:val="left" w:pos="1800"/>
          <w:tab w:val="left" w:pos="2160"/>
          <w:tab w:val="left" w:pos="2880"/>
          <w:tab w:val="left" w:pos="3240"/>
          <w:tab w:val="left" w:pos="3600"/>
          <w:tab w:val="left" w:pos="5040"/>
          <w:tab w:val="left" w:pos="7200"/>
          <w:tab w:val="left" w:pos="7560"/>
          <w:tab w:val="left" w:pos="7920"/>
          <w:tab w:val="left" w:pos="8280"/>
          <w:tab w:val="left" w:pos="8640"/>
        </w:tabs>
        <w:spacing w:line="360" w:lineRule="auto"/>
        <w:jc w:val="both"/>
        <w:rPr>
          <w:rFonts w:ascii="Tahoma" w:hAnsi="Tahoma" w:cs="Tahoma"/>
          <w:sz w:val="20"/>
        </w:rPr>
        <w:pPrChange w:id="468" w:author="Bland, John" w:date="2019-10-29T23:17:00Z">
          <w:pPr>
            <w:tabs>
              <w:tab w:val="left" w:pos="-1440"/>
              <w:tab w:val="left" w:pos="-720"/>
              <w:tab w:val="left" w:pos="720"/>
              <w:tab w:val="left" w:pos="1080"/>
              <w:tab w:val="left" w:pos="1440"/>
              <w:tab w:val="left" w:pos="1800"/>
              <w:tab w:val="left" w:pos="2160"/>
              <w:tab w:val="left" w:pos="2880"/>
              <w:tab w:val="left" w:pos="3240"/>
              <w:tab w:val="left" w:pos="3600"/>
              <w:tab w:val="left" w:pos="5040"/>
              <w:tab w:val="left" w:pos="7200"/>
              <w:tab w:val="left" w:pos="7560"/>
              <w:tab w:val="left" w:pos="7920"/>
              <w:tab w:val="left" w:pos="8280"/>
              <w:tab w:val="left" w:pos="8640"/>
            </w:tabs>
            <w:spacing w:line="360" w:lineRule="auto"/>
          </w:pPr>
        </w:pPrChange>
      </w:pPr>
      <w:r w:rsidRPr="00E2668B">
        <w:rPr>
          <w:rFonts w:ascii="Tahoma" w:hAnsi="Tahoma" w:cs="Tahoma"/>
          <w:b/>
          <w:sz w:val="20"/>
        </w:rPr>
        <w:t>(3A)</w:t>
      </w:r>
      <w:r w:rsidRPr="00E2668B">
        <w:rPr>
          <w:rFonts w:ascii="Tahoma" w:hAnsi="Tahoma" w:cs="Tahoma"/>
          <w:sz w:val="20"/>
        </w:rPr>
        <w:tab/>
      </w:r>
      <w:r w:rsidRPr="00E2668B">
        <w:rPr>
          <w:rFonts w:ascii="Tahoma" w:hAnsi="Tahoma" w:cs="Tahoma"/>
          <w:b/>
          <w:sz w:val="20"/>
        </w:rPr>
        <w:t xml:space="preserve">ONLY FOR DOUBLE A PITCHERS: </w:t>
      </w:r>
      <w:r w:rsidRPr="00E2668B">
        <w:rPr>
          <w:rFonts w:ascii="Tahoma" w:hAnsi="Tahoma" w:cs="Tahoma"/>
          <w:b/>
          <w:sz w:val="20"/>
          <w:u w:val="single"/>
        </w:rPr>
        <w:t xml:space="preserve">IF PITCHER </w:t>
      </w:r>
      <w:r w:rsidRPr="00E2668B">
        <w:rPr>
          <w:rFonts w:ascii="Tahoma" w:hAnsi="Tahoma" w:cs="Tahoma"/>
          <w:sz w:val="20"/>
        </w:rPr>
        <w:t>(fill in)</w:t>
      </w:r>
    </w:p>
    <w:p w14:paraId="667E50F0" w14:textId="77777777" w:rsidR="00E35D7E" w:rsidRPr="00E2668B" w:rsidRDefault="00E35D7E">
      <w:pPr>
        <w:tabs>
          <w:tab w:val="left" w:pos="-1440"/>
          <w:tab w:val="left" w:pos="-720"/>
          <w:tab w:val="left" w:pos="720"/>
          <w:tab w:val="left" w:pos="1080"/>
          <w:tab w:val="left" w:pos="1440"/>
          <w:tab w:val="left" w:pos="1800"/>
          <w:tab w:val="left" w:pos="2160"/>
          <w:tab w:val="left" w:pos="2880"/>
          <w:tab w:val="left" w:pos="3240"/>
          <w:tab w:val="left" w:pos="3600"/>
          <w:tab w:val="left" w:pos="5040"/>
          <w:tab w:val="left" w:pos="7200"/>
          <w:tab w:val="left" w:pos="7560"/>
          <w:tab w:val="left" w:pos="7920"/>
          <w:tab w:val="left" w:pos="8280"/>
          <w:tab w:val="left" w:pos="8640"/>
        </w:tabs>
        <w:spacing w:line="360" w:lineRule="auto"/>
        <w:jc w:val="both"/>
        <w:rPr>
          <w:rFonts w:ascii="Tahoma" w:hAnsi="Tahoma" w:cs="Tahoma"/>
          <w:sz w:val="20"/>
        </w:rPr>
        <w:pPrChange w:id="469" w:author="Bland, John" w:date="2019-10-29T23:17:00Z">
          <w:pPr>
            <w:tabs>
              <w:tab w:val="left" w:pos="-1440"/>
              <w:tab w:val="left" w:pos="-720"/>
              <w:tab w:val="left" w:pos="720"/>
              <w:tab w:val="left" w:pos="1080"/>
              <w:tab w:val="left" w:pos="1440"/>
              <w:tab w:val="left" w:pos="1800"/>
              <w:tab w:val="left" w:pos="2160"/>
              <w:tab w:val="left" w:pos="2880"/>
              <w:tab w:val="left" w:pos="3240"/>
              <w:tab w:val="left" w:pos="3600"/>
              <w:tab w:val="left" w:pos="5040"/>
              <w:tab w:val="left" w:pos="7200"/>
              <w:tab w:val="left" w:pos="7560"/>
              <w:tab w:val="left" w:pos="7920"/>
              <w:tab w:val="left" w:pos="8280"/>
              <w:tab w:val="left" w:pos="8640"/>
            </w:tabs>
            <w:spacing w:line="360" w:lineRule="auto"/>
          </w:pPr>
        </w:pPrChange>
      </w:pPr>
      <w:r w:rsidRPr="00E2668B">
        <w:rPr>
          <w:rFonts w:ascii="Tahoma" w:hAnsi="Tahoma" w:cs="Tahoma"/>
          <w:sz w:val="20"/>
        </w:rPr>
        <w:t>Innings Pitched ______  Walks ______  Strike-Outs ______</w:t>
      </w:r>
    </w:p>
    <w:p w14:paraId="16F3F483" w14:textId="77777777" w:rsidR="00E35D7E" w:rsidRPr="00E2668B" w:rsidRDefault="00E35D7E">
      <w:pPr>
        <w:tabs>
          <w:tab w:val="left" w:pos="-1440"/>
          <w:tab w:val="left" w:pos="-720"/>
          <w:tab w:val="left" w:pos="720"/>
          <w:tab w:val="left" w:pos="1080"/>
          <w:tab w:val="left" w:pos="1440"/>
          <w:tab w:val="left" w:pos="1800"/>
          <w:tab w:val="left" w:pos="2160"/>
          <w:tab w:val="left" w:pos="2880"/>
          <w:tab w:val="left" w:pos="3240"/>
          <w:tab w:val="left" w:pos="3600"/>
          <w:tab w:val="left" w:pos="5040"/>
          <w:tab w:val="left" w:pos="7200"/>
          <w:tab w:val="left" w:pos="7560"/>
          <w:tab w:val="left" w:pos="7920"/>
          <w:tab w:val="left" w:pos="8280"/>
          <w:tab w:val="left" w:pos="8640"/>
        </w:tabs>
        <w:spacing w:line="360" w:lineRule="auto"/>
        <w:jc w:val="both"/>
        <w:rPr>
          <w:rFonts w:ascii="Tahoma" w:hAnsi="Tahoma" w:cs="Tahoma"/>
          <w:sz w:val="20"/>
        </w:rPr>
        <w:pPrChange w:id="470" w:author="Bland, John" w:date="2019-10-29T23:17:00Z">
          <w:pPr>
            <w:tabs>
              <w:tab w:val="left" w:pos="-1440"/>
              <w:tab w:val="left" w:pos="-720"/>
              <w:tab w:val="left" w:pos="720"/>
              <w:tab w:val="left" w:pos="1080"/>
              <w:tab w:val="left" w:pos="1440"/>
              <w:tab w:val="left" w:pos="1800"/>
              <w:tab w:val="left" w:pos="2160"/>
              <w:tab w:val="left" w:pos="2880"/>
              <w:tab w:val="left" w:pos="3240"/>
              <w:tab w:val="left" w:pos="3600"/>
              <w:tab w:val="left" w:pos="5040"/>
              <w:tab w:val="left" w:pos="7200"/>
              <w:tab w:val="left" w:pos="7560"/>
              <w:tab w:val="left" w:pos="7920"/>
              <w:tab w:val="left" w:pos="8280"/>
              <w:tab w:val="left" w:pos="8640"/>
            </w:tabs>
            <w:spacing w:line="360" w:lineRule="auto"/>
          </w:pPr>
        </w:pPrChange>
      </w:pPr>
      <w:r w:rsidRPr="00E2668B">
        <w:rPr>
          <w:rFonts w:ascii="Tahoma" w:hAnsi="Tahoma" w:cs="Tahoma"/>
          <w:sz w:val="20"/>
        </w:rPr>
        <w:t>Overall Pitching (Please check):  Fair ___  Good ___  Excellent ___</w:t>
      </w:r>
    </w:p>
    <w:p w14:paraId="27F7F998" w14:textId="77777777" w:rsidR="00E35D7E" w:rsidRPr="00E2668B" w:rsidRDefault="00E35D7E">
      <w:pPr>
        <w:tabs>
          <w:tab w:val="left" w:pos="-1440"/>
          <w:tab w:val="left" w:pos="-720"/>
          <w:tab w:val="left" w:pos="720"/>
          <w:tab w:val="left" w:pos="1080"/>
          <w:tab w:val="left" w:pos="1440"/>
          <w:tab w:val="left" w:pos="1800"/>
          <w:tab w:val="left" w:pos="2160"/>
          <w:tab w:val="left" w:pos="2880"/>
          <w:tab w:val="left" w:pos="3240"/>
          <w:tab w:val="left" w:pos="3600"/>
          <w:tab w:val="left" w:pos="5040"/>
          <w:tab w:val="left" w:pos="7200"/>
          <w:tab w:val="left" w:pos="7560"/>
          <w:tab w:val="left" w:pos="7920"/>
          <w:tab w:val="left" w:pos="8280"/>
          <w:tab w:val="left" w:pos="8640"/>
        </w:tabs>
        <w:spacing w:line="360" w:lineRule="auto"/>
        <w:jc w:val="both"/>
        <w:rPr>
          <w:rFonts w:ascii="Tahoma" w:hAnsi="Tahoma" w:cs="Tahoma"/>
          <w:sz w:val="20"/>
        </w:rPr>
        <w:pPrChange w:id="471" w:author="Bland, John" w:date="2019-10-29T23:17:00Z">
          <w:pPr>
            <w:tabs>
              <w:tab w:val="left" w:pos="-1440"/>
              <w:tab w:val="left" w:pos="-720"/>
              <w:tab w:val="left" w:pos="720"/>
              <w:tab w:val="left" w:pos="1080"/>
              <w:tab w:val="left" w:pos="1440"/>
              <w:tab w:val="left" w:pos="1800"/>
              <w:tab w:val="left" w:pos="2160"/>
              <w:tab w:val="left" w:pos="2880"/>
              <w:tab w:val="left" w:pos="3240"/>
              <w:tab w:val="left" w:pos="3600"/>
              <w:tab w:val="left" w:pos="5040"/>
              <w:tab w:val="left" w:pos="7200"/>
              <w:tab w:val="left" w:pos="7560"/>
              <w:tab w:val="left" w:pos="7920"/>
              <w:tab w:val="left" w:pos="8280"/>
              <w:tab w:val="left" w:pos="8640"/>
            </w:tabs>
            <w:spacing w:line="360" w:lineRule="auto"/>
          </w:pPr>
        </w:pPrChange>
      </w:pPr>
    </w:p>
    <w:p w14:paraId="6F2EF1F1" w14:textId="77777777" w:rsidR="00E35D7E" w:rsidRPr="00E2668B" w:rsidRDefault="00E35D7E">
      <w:pPr>
        <w:tabs>
          <w:tab w:val="left" w:pos="-1440"/>
          <w:tab w:val="left" w:pos="-720"/>
          <w:tab w:val="left" w:pos="720"/>
          <w:tab w:val="left" w:pos="1080"/>
          <w:tab w:val="left" w:pos="1440"/>
          <w:tab w:val="left" w:pos="1800"/>
          <w:tab w:val="left" w:pos="2160"/>
          <w:tab w:val="left" w:pos="2880"/>
          <w:tab w:val="left" w:pos="3240"/>
          <w:tab w:val="left" w:pos="3600"/>
          <w:tab w:val="left" w:pos="5040"/>
          <w:tab w:val="left" w:pos="7200"/>
          <w:tab w:val="left" w:pos="7560"/>
          <w:tab w:val="left" w:pos="7920"/>
          <w:tab w:val="left" w:pos="8280"/>
          <w:tab w:val="left" w:pos="8640"/>
        </w:tabs>
        <w:spacing w:line="360" w:lineRule="auto"/>
        <w:jc w:val="both"/>
        <w:rPr>
          <w:rFonts w:ascii="Tahoma" w:hAnsi="Tahoma" w:cs="Tahoma"/>
          <w:sz w:val="20"/>
        </w:rPr>
        <w:pPrChange w:id="472" w:author="Bland, John" w:date="2019-10-29T23:17:00Z">
          <w:pPr>
            <w:tabs>
              <w:tab w:val="left" w:pos="-1440"/>
              <w:tab w:val="left" w:pos="-720"/>
              <w:tab w:val="left" w:pos="720"/>
              <w:tab w:val="left" w:pos="1080"/>
              <w:tab w:val="left" w:pos="1440"/>
              <w:tab w:val="left" w:pos="1800"/>
              <w:tab w:val="left" w:pos="2160"/>
              <w:tab w:val="left" w:pos="2880"/>
              <w:tab w:val="left" w:pos="3240"/>
              <w:tab w:val="left" w:pos="3600"/>
              <w:tab w:val="left" w:pos="5040"/>
              <w:tab w:val="left" w:pos="7200"/>
              <w:tab w:val="left" w:pos="7560"/>
              <w:tab w:val="left" w:pos="7920"/>
              <w:tab w:val="left" w:pos="8280"/>
              <w:tab w:val="left" w:pos="8640"/>
            </w:tabs>
            <w:spacing w:line="360" w:lineRule="auto"/>
          </w:pPr>
        </w:pPrChange>
      </w:pPr>
      <w:r w:rsidRPr="00E2668B">
        <w:rPr>
          <w:rFonts w:ascii="Tahoma" w:hAnsi="Tahoma" w:cs="Tahoma"/>
          <w:b/>
          <w:sz w:val="20"/>
        </w:rPr>
        <w:t xml:space="preserve">(4) </w:t>
      </w:r>
      <w:r w:rsidRPr="00E2668B">
        <w:rPr>
          <w:rFonts w:ascii="Tahoma" w:hAnsi="Tahoma" w:cs="Tahoma"/>
          <w:b/>
          <w:sz w:val="20"/>
        </w:rPr>
        <w:tab/>
      </w:r>
      <w:r w:rsidRPr="00E2668B">
        <w:rPr>
          <w:rFonts w:ascii="Tahoma" w:hAnsi="Tahoma" w:cs="Tahoma"/>
          <w:b/>
          <w:sz w:val="20"/>
          <w:u w:val="single"/>
        </w:rPr>
        <w:t>SPECIFIC COMMENTS</w:t>
      </w:r>
      <w:r w:rsidRPr="00E2668B">
        <w:rPr>
          <w:rFonts w:ascii="Tahoma" w:hAnsi="Tahoma" w:cs="Tahoma"/>
          <w:sz w:val="20"/>
        </w:rPr>
        <w:t xml:space="preserve"> </w:t>
      </w:r>
    </w:p>
    <w:p w14:paraId="77048D74" w14:textId="77777777" w:rsidR="00E35D7E" w:rsidRPr="00E2668B" w:rsidRDefault="00E35D7E">
      <w:pPr>
        <w:tabs>
          <w:tab w:val="left" w:pos="-1440"/>
          <w:tab w:val="left" w:pos="-720"/>
          <w:tab w:val="left" w:pos="360"/>
          <w:tab w:val="left" w:pos="720"/>
          <w:tab w:val="left" w:pos="1170"/>
          <w:tab w:val="right" w:pos="9360"/>
        </w:tabs>
        <w:spacing w:line="360" w:lineRule="auto"/>
        <w:jc w:val="both"/>
        <w:rPr>
          <w:rFonts w:ascii="Tahoma" w:hAnsi="Tahoma" w:cs="Tahoma"/>
          <w:sz w:val="20"/>
        </w:rPr>
        <w:pPrChange w:id="473" w:author="Bland, John" w:date="2019-10-29T23:17:00Z">
          <w:pPr>
            <w:tabs>
              <w:tab w:val="left" w:pos="-1440"/>
              <w:tab w:val="left" w:pos="-720"/>
              <w:tab w:val="left" w:pos="360"/>
              <w:tab w:val="left" w:pos="720"/>
              <w:tab w:val="left" w:pos="1170"/>
              <w:tab w:val="right" w:pos="9360"/>
            </w:tabs>
            <w:spacing w:line="360" w:lineRule="auto"/>
          </w:pPr>
        </w:pPrChange>
      </w:pPr>
      <w:r w:rsidRPr="00E2668B">
        <w:rPr>
          <w:rFonts w:ascii="Tahoma" w:hAnsi="Tahoma" w:cs="Tahoma"/>
          <w:sz w:val="20"/>
        </w:rPr>
        <w:t>(A)</w:t>
      </w:r>
      <w:r w:rsidRPr="00E2668B">
        <w:rPr>
          <w:rFonts w:ascii="Tahoma" w:hAnsi="Tahoma" w:cs="Tahoma"/>
          <w:sz w:val="20"/>
        </w:rPr>
        <w:tab/>
        <w:t xml:space="preserve">Number of Games Played </w:t>
      </w:r>
      <w:r w:rsidRPr="00E2668B">
        <w:rPr>
          <w:rFonts w:ascii="Tahoma" w:hAnsi="Tahoma" w:cs="Tahoma"/>
          <w:sz w:val="20"/>
        </w:rPr>
        <w:tab/>
        <w:t>________________________________________________________</w:t>
      </w:r>
    </w:p>
    <w:p w14:paraId="04B3925B" w14:textId="77777777" w:rsidR="00E35D7E" w:rsidRPr="00E2668B" w:rsidRDefault="00E35D7E">
      <w:pPr>
        <w:tabs>
          <w:tab w:val="left" w:pos="-1440"/>
          <w:tab w:val="left" w:pos="-720"/>
          <w:tab w:val="left" w:pos="360"/>
          <w:tab w:val="left" w:pos="720"/>
          <w:tab w:val="left" w:pos="1170"/>
          <w:tab w:val="right" w:pos="9360"/>
        </w:tabs>
        <w:spacing w:line="360" w:lineRule="auto"/>
        <w:jc w:val="both"/>
        <w:rPr>
          <w:rFonts w:ascii="Tahoma" w:hAnsi="Tahoma" w:cs="Tahoma"/>
          <w:sz w:val="20"/>
        </w:rPr>
        <w:pPrChange w:id="474" w:author="Bland, John" w:date="2019-10-29T23:17:00Z">
          <w:pPr>
            <w:tabs>
              <w:tab w:val="left" w:pos="-1440"/>
              <w:tab w:val="left" w:pos="-720"/>
              <w:tab w:val="left" w:pos="360"/>
              <w:tab w:val="left" w:pos="720"/>
              <w:tab w:val="left" w:pos="1170"/>
              <w:tab w:val="right" w:pos="9360"/>
            </w:tabs>
            <w:spacing w:line="360" w:lineRule="auto"/>
          </w:pPr>
        </w:pPrChange>
      </w:pPr>
      <w:r w:rsidRPr="00E2668B">
        <w:rPr>
          <w:rFonts w:ascii="Tahoma" w:hAnsi="Tahoma" w:cs="Tahoma"/>
          <w:sz w:val="20"/>
        </w:rPr>
        <w:t>(B)</w:t>
      </w:r>
      <w:r w:rsidRPr="00E2668B">
        <w:rPr>
          <w:rFonts w:ascii="Tahoma" w:hAnsi="Tahoma" w:cs="Tahoma"/>
          <w:sz w:val="20"/>
        </w:rPr>
        <w:tab/>
        <w:t xml:space="preserve">Parent Participation </w:t>
      </w:r>
      <w:r w:rsidRPr="00E2668B">
        <w:rPr>
          <w:rFonts w:ascii="Tahoma" w:hAnsi="Tahoma" w:cs="Tahoma"/>
          <w:sz w:val="20"/>
        </w:rPr>
        <w:tab/>
        <w:t>_____________________________________________________________</w:t>
      </w:r>
    </w:p>
    <w:p w14:paraId="7802603B" w14:textId="77777777" w:rsidR="00E35D7E" w:rsidRPr="00E2668B" w:rsidRDefault="00E35D7E">
      <w:pPr>
        <w:tabs>
          <w:tab w:val="left" w:pos="-1440"/>
          <w:tab w:val="left" w:pos="-720"/>
          <w:tab w:val="left" w:pos="360"/>
          <w:tab w:val="left" w:pos="720"/>
          <w:tab w:val="left" w:pos="1170"/>
          <w:tab w:val="right" w:pos="9360"/>
        </w:tabs>
        <w:spacing w:line="360" w:lineRule="auto"/>
        <w:jc w:val="both"/>
        <w:rPr>
          <w:rFonts w:ascii="Tahoma" w:hAnsi="Tahoma" w:cs="Tahoma"/>
          <w:sz w:val="20"/>
        </w:rPr>
        <w:pPrChange w:id="475" w:author="Bland, John" w:date="2019-10-29T23:17:00Z">
          <w:pPr>
            <w:tabs>
              <w:tab w:val="left" w:pos="-1440"/>
              <w:tab w:val="left" w:pos="-720"/>
              <w:tab w:val="left" w:pos="360"/>
              <w:tab w:val="left" w:pos="720"/>
              <w:tab w:val="left" w:pos="1170"/>
              <w:tab w:val="right" w:pos="9360"/>
            </w:tabs>
            <w:spacing w:line="360" w:lineRule="auto"/>
          </w:pPr>
        </w:pPrChange>
      </w:pPr>
      <w:r w:rsidRPr="00E2668B">
        <w:rPr>
          <w:rFonts w:ascii="Tahoma" w:hAnsi="Tahoma" w:cs="Tahoma"/>
          <w:sz w:val="20"/>
        </w:rPr>
        <w:t>(C)</w:t>
      </w:r>
      <w:r w:rsidRPr="00E2668B">
        <w:rPr>
          <w:rFonts w:ascii="Tahoma" w:hAnsi="Tahoma" w:cs="Tahoma"/>
          <w:sz w:val="20"/>
        </w:rPr>
        <w:tab/>
        <w:t xml:space="preserve">Recommended level for next year </w:t>
      </w:r>
      <w:r w:rsidRPr="00E2668B">
        <w:rPr>
          <w:rFonts w:ascii="Tahoma" w:hAnsi="Tahoma" w:cs="Tahoma"/>
          <w:sz w:val="20"/>
        </w:rPr>
        <w:tab/>
        <w:t>_______________________________________________</w:t>
      </w:r>
    </w:p>
    <w:p w14:paraId="0E32B9F6" w14:textId="77777777" w:rsidR="00E35D7E" w:rsidRPr="00E2668B" w:rsidRDefault="00E35D7E">
      <w:pPr>
        <w:tabs>
          <w:tab w:val="left" w:pos="-1440"/>
          <w:tab w:val="left" w:pos="-720"/>
          <w:tab w:val="left" w:pos="360"/>
          <w:tab w:val="left" w:pos="720"/>
          <w:tab w:val="left" w:pos="1170"/>
          <w:tab w:val="left" w:pos="2160"/>
          <w:tab w:val="left" w:pos="3240"/>
          <w:tab w:val="left" w:pos="4680"/>
          <w:tab w:val="left" w:pos="6105"/>
          <w:tab w:val="left" w:pos="7560"/>
          <w:tab w:val="left" w:pos="8640"/>
        </w:tabs>
        <w:spacing w:line="360" w:lineRule="auto"/>
        <w:jc w:val="both"/>
        <w:rPr>
          <w:rFonts w:ascii="Tahoma" w:hAnsi="Tahoma" w:cs="Tahoma"/>
          <w:sz w:val="20"/>
        </w:rPr>
        <w:pPrChange w:id="476" w:author="Bland, John" w:date="2019-10-29T23:17:00Z">
          <w:pPr>
            <w:tabs>
              <w:tab w:val="left" w:pos="-1440"/>
              <w:tab w:val="left" w:pos="-720"/>
              <w:tab w:val="left" w:pos="360"/>
              <w:tab w:val="left" w:pos="720"/>
              <w:tab w:val="left" w:pos="1170"/>
              <w:tab w:val="left" w:pos="2160"/>
              <w:tab w:val="left" w:pos="3240"/>
              <w:tab w:val="left" w:pos="4680"/>
              <w:tab w:val="left" w:pos="6105"/>
              <w:tab w:val="left" w:pos="7560"/>
              <w:tab w:val="left" w:pos="8640"/>
            </w:tabs>
            <w:spacing w:line="360" w:lineRule="auto"/>
          </w:pPr>
        </w:pPrChange>
      </w:pPr>
    </w:p>
    <w:p w14:paraId="4B14D607" w14:textId="77777777" w:rsidR="00E35D7E" w:rsidRPr="00E2668B" w:rsidRDefault="003141E6">
      <w:pPr>
        <w:tabs>
          <w:tab w:val="left" w:pos="-1440"/>
          <w:tab w:val="left" w:pos="-720"/>
          <w:tab w:val="left" w:pos="360"/>
          <w:tab w:val="left" w:pos="720"/>
          <w:tab w:val="right" w:pos="9360"/>
        </w:tabs>
        <w:spacing w:line="360" w:lineRule="auto"/>
        <w:jc w:val="both"/>
        <w:rPr>
          <w:rFonts w:ascii="Tahoma" w:hAnsi="Tahoma" w:cs="Tahoma"/>
          <w:sz w:val="20"/>
        </w:rPr>
        <w:pPrChange w:id="477" w:author="Bland, John" w:date="2019-10-29T23:17:00Z">
          <w:pPr>
            <w:tabs>
              <w:tab w:val="left" w:pos="-1440"/>
              <w:tab w:val="left" w:pos="-720"/>
              <w:tab w:val="left" w:pos="360"/>
              <w:tab w:val="left" w:pos="720"/>
              <w:tab w:val="right" w:pos="9360"/>
            </w:tabs>
            <w:spacing w:line="360" w:lineRule="auto"/>
          </w:pPr>
        </w:pPrChange>
      </w:pPr>
      <w:r w:rsidRPr="00E2668B">
        <w:rPr>
          <w:rFonts w:ascii="Tahoma" w:hAnsi="Tahoma" w:cs="Tahoma"/>
          <w:sz w:val="20"/>
        </w:rPr>
        <w:fldChar w:fldCharType="begin"/>
      </w:r>
      <w:r w:rsidR="00E35D7E" w:rsidRPr="00E2668B">
        <w:rPr>
          <w:rFonts w:ascii="Tahoma" w:hAnsi="Tahoma" w:cs="Tahoma"/>
          <w:sz w:val="20"/>
        </w:rPr>
        <w:instrText>ADVANCE \u6</w:instrText>
      </w:r>
      <w:r w:rsidRPr="00E2668B">
        <w:rPr>
          <w:rFonts w:ascii="Tahoma" w:hAnsi="Tahoma" w:cs="Tahoma"/>
          <w:sz w:val="20"/>
        </w:rPr>
        <w:fldChar w:fldCharType="end"/>
      </w:r>
      <w:r w:rsidR="00E35D7E" w:rsidRPr="00E2668B">
        <w:rPr>
          <w:rFonts w:ascii="Tahoma" w:hAnsi="Tahoma" w:cs="Tahoma"/>
          <w:b/>
          <w:sz w:val="20"/>
        </w:rPr>
        <w:t>(5)</w:t>
      </w:r>
      <w:r w:rsidR="00E35D7E" w:rsidRPr="00E2668B">
        <w:rPr>
          <w:rFonts w:ascii="Tahoma" w:hAnsi="Tahoma" w:cs="Tahoma"/>
          <w:b/>
          <w:sz w:val="20"/>
        </w:rPr>
        <w:tab/>
      </w:r>
      <w:r w:rsidR="00E35D7E" w:rsidRPr="00E2668B">
        <w:rPr>
          <w:rFonts w:ascii="Tahoma" w:hAnsi="Tahoma" w:cs="Tahoma"/>
          <w:b/>
          <w:sz w:val="20"/>
        </w:rPr>
        <w:tab/>
      </w:r>
      <w:r w:rsidR="00E35D7E" w:rsidRPr="00E2668B">
        <w:rPr>
          <w:rFonts w:ascii="Tahoma" w:hAnsi="Tahoma" w:cs="Tahoma"/>
          <w:b/>
          <w:sz w:val="20"/>
          <w:u w:val="single"/>
        </w:rPr>
        <w:t>GENERAL COMMENTS:</w:t>
      </w:r>
      <w:r w:rsidR="00E35D7E" w:rsidRPr="00E2668B">
        <w:rPr>
          <w:rFonts w:ascii="Tahoma" w:hAnsi="Tahoma" w:cs="Tahoma"/>
          <w:b/>
          <w:sz w:val="20"/>
        </w:rPr>
        <w:tab/>
      </w:r>
      <w:r w:rsidR="00E35D7E" w:rsidRPr="00E2668B">
        <w:rPr>
          <w:rFonts w:ascii="Tahoma" w:hAnsi="Tahoma" w:cs="Tahoma"/>
          <w:sz w:val="20"/>
        </w:rPr>
        <w:t>____________________________________________________________</w:t>
      </w:r>
    </w:p>
    <w:p w14:paraId="7963A534" w14:textId="77777777" w:rsidR="00E35D7E" w:rsidRPr="00E2668B" w:rsidRDefault="00E35D7E">
      <w:pPr>
        <w:tabs>
          <w:tab w:val="left" w:pos="-1440"/>
          <w:tab w:val="left" w:pos="-720"/>
          <w:tab w:val="left" w:pos="360"/>
          <w:tab w:val="left" w:pos="720"/>
          <w:tab w:val="left" w:pos="1170"/>
          <w:tab w:val="left" w:pos="2160"/>
          <w:tab w:val="left" w:pos="3240"/>
          <w:tab w:val="left" w:pos="4680"/>
          <w:tab w:val="left" w:pos="6105"/>
          <w:tab w:val="left" w:pos="7560"/>
          <w:tab w:val="left" w:pos="8640"/>
        </w:tabs>
        <w:spacing w:line="360" w:lineRule="auto"/>
        <w:jc w:val="both"/>
        <w:rPr>
          <w:rFonts w:ascii="Tahoma" w:hAnsi="Tahoma" w:cs="Tahoma"/>
          <w:sz w:val="20"/>
        </w:rPr>
        <w:pPrChange w:id="478" w:author="Bland, John" w:date="2019-10-29T23:17:00Z">
          <w:pPr>
            <w:tabs>
              <w:tab w:val="left" w:pos="-1440"/>
              <w:tab w:val="left" w:pos="-720"/>
              <w:tab w:val="left" w:pos="360"/>
              <w:tab w:val="left" w:pos="720"/>
              <w:tab w:val="left" w:pos="1170"/>
              <w:tab w:val="left" w:pos="2160"/>
              <w:tab w:val="left" w:pos="3240"/>
              <w:tab w:val="left" w:pos="4680"/>
              <w:tab w:val="left" w:pos="6105"/>
              <w:tab w:val="left" w:pos="7560"/>
              <w:tab w:val="left" w:pos="8640"/>
            </w:tabs>
            <w:spacing w:line="360" w:lineRule="auto"/>
          </w:pPr>
        </w:pPrChange>
      </w:pPr>
      <w:r w:rsidRPr="00E2668B">
        <w:rPr>
          <w:rFonts w:ascii="Tahoma" w:hAnsi="Tahoma" w:cs="Tahoma"/>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C5B3D9" w14:textId="77777777" w:rsidR="00E35D7E" w:rsidRPr="00E2668B" w:rsidRDefault="003141E6">
      <w:pPr>
        <w:tabs>
          <w:tab w:val="right" w:pos="9360"/>
        </w:tabs>
        <w:spacing w:line="360" w:lineRule="auto"/>
        <w:jc w:val="both"/>
        <w:rPr>
          <w:rFonts w:ascii="Tahoma" w:hAnsi="Tahoma" w:cs="Tahoma"/>
          <w:sz w:val="20"/>
        </w:rPr>
        <w:pPrChange w:id="479" w:author="Bland, John" w:date="2019-10-29T23:17:00Z">
          <w:pPr>
            <w:tabs>
              <w:tab w:val="right" w:pos="9360"/>
            </w:tabs>
            <w:spacing w:line="360" w:lineRule="auto"/>
          </w:pPr>
        </w:pPrChange>
      </w:pPr>
      <w:r w:rsidRPr="00E2668B">
        <w:rPr>
          <w:rFonts w:ascii="Tahoma" w:hAnsi="Tahoma" w:cs="Tahoma"/>
          <w:sz w:val="20"/>
        </w:rPr>
        <w:fldChar w:fldCharType="begin"/>
      </w:r>
      <w:r w:rsidR="00E35D7E" w:rsidRPr="00E2668B">
        <w:rPr>
          <w:rFonts w:ascii="Tahoma" w:hAnsi="Tahoma" w:cs="Tahoma"/>
          <w:sz w:val="20"/>
        </w:rPr>
        <w:instrText>ADVANCE \d6</w:instrText>
      </w:r>
      <w:r w:rsidRPr="00E2668B">
        <w:rPr>
          <w:rFonts w:ascii="Tahoma" w:hAnsi="Tahoma" w:cs="Tahoma"/>
          <w:sz w:val="20"/>
        </w:rPr>
        <w:fldChar w:fldCharType="end"/>
      </w:r>
      <w:r w:rsidR="00E35D7E" w:rsidRPr="00E2668B">
        <w:rPr>
          <w:rFonts w:ascii="Tahoma" w:hAnsi="Tahoma" w:cs="Tahoma"/>
          <w:sz w:val="20"/>
        </w:rPr>
        <w:t xml:space="preserve">Manager's Signature </w:t>
      </w:r>
      <w:r w:rsidR="00E35D7E" w:rsidRPr="00E2668B">
        <w:rPr>
          <w:rFonts w:ascii="Tahoma" w:hAnsi="Tahoma" w:cs="Tahoma"/>
          <w:sz w:val="20"/>
        </w:rPr>
        <w:tab/>
        <w:t>___________________________________________________</w:t>
      </w:r>
    </w:p>
    <w:p w14:paraId="019184B2" w14:textId="77777777" w:rsidR="00E35D7E" w:rsidRPr="00E2668B" w:rsidRDefault="00E35D7E">
      <w:pPr>
        <w:jc w:val="both"/>
        <w:rPr>
          <w:rFonts w:ascii="Arial" w:hAnsi="Arial" w:cs="Arial"/>
          <w:b/>
          <w:color w:val="FFFFFF"/>
        </w:rPr>
        <w:pPrChange w:id="480" w:author="Bland, John" w:date="2019-10-29T23:17:00Z">
          <w:pPr/>
        </w:pPrChange>
      </w:pPr>
    </w:p>
    <w:p w14:paraId="469C53B1" w14:textId="77777777" w:rsidR="00685D5C" w:rsidRPr="00E2668B" w:rsidRDefault="00D4467A">
      <w:pPr>
        <w:tabs>
          <w:tab w:val="center" w:pos="4680"/>
          <w:tab w:val="left" w:pos="5040"/>
          <w:tab w:val="left" w:pos="5760"/>
          <w:tab w:val="left" w:pos="6480"/>
          <w:tab w:val="left" w:pos="7200"/>
          <w:tab w:val="left" w:pos="7920"/>
          <w:tab w:val="left" w:pos="8640"/>
          <w:tab w:val="left" w:pos="9360"/>
        </w:tabs>
        <w:jc w:val="both"/>
        <w:pPrChange w:id="481" w:author="Bland, John" w:date="2019-10-29T23:17:00Z">
          <w:pPr>
            <w:tabs>
              <w:tab w:val="center" w:pos="4680"/>
              <w:tab w:val="left" w:pos="5040"/>
              <w:tab w:val="left" w:pos="5760"/>
              <w:tab w:val="left" w:pos="6480"/>
              <w:tab w:val="left" w:pos="7200"/>
              <w:tab w:val="left" w:pos="7920"/>
              <w:tab w:val="left" w:pos="8640"/>
              <w:tab w:val="left" w:pos="9360"/>
            </w:tabs>
          </w:pPr>
        </w:pPrChange>
      </w:pPr>
      <w:r w:rsidRPr="00E2668B">
        <w:br w:type="page"/>
      </w:r>
    </w:p>
    <w:p w14:paraId="76437B86" w14:textId="77777777" w:rsidR="00685D5C" w:rsidRPr="00E2668B" w:rsidRDefault="00685D5C">
      <w:pPr>
        <w:jc w:val="both"/>
        <w:rPr>
          <w:noProof/>
        </w:rPr>
        <w:pPrChange w:id="482" w:author="Bland, John" w:date="2019-10-29T23:17:00Z">
          <w:pPr>
            <w:jc w:val="center"/>
          </w:pPr>
        </w:pPrChange>
      </w:pPr>
      <w:r w:rsidRPr="00E2668B">
        <w:rPr>
          <w:noProof/>
        </w:rPr>
        <w:lastRenderedPageBreak/>
        <w:drawing>
          <wp:inline distT="0" distB="0" distL="0" distR="0" wp14:anchorId="1B31932D" wp14:editId="57E7D8F9">
            <wp:extent cx="4191000" cy="685800"/>
            <wp:effectExtent l="0" t="0" r="0" b="0"/>
            <wp:docPr id="46" name="Picture 46" descr="Description: mmbrb-web-banner_201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mmbrb-web-banner_2010-98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91000" cy="685800"/>
                    </a:xfrm>
                    <a:prstGeom prst="rect">
                      <a:avLst/>
                    </a:prstGeom>
                    <a:noFill/>
                    <a:ln>
                      <a:noFill/>
                    </a:ln>
                  </pic:spPr>
                </pic:pic>
              </a:graphicData>
            </a:graphic>
          </wp:inline>
        </w:drawing>
      </w:r>
    </w:p>
    <w:p w14:paraId="15E6C143" w14:textId="77777777" w:rsidR="00685D5C" w:rsidRPr="00E2668B" w:rsidRDefault="00685D5C">
      <w:pPr>
        <w:jc w:val="both"/>
        <w:rPr>
          <w:noProof/>
        </w:rPr>
        <w:pPrChange w:id="483" w:author="Bland, John" w:date="2019-10-29T23:17:00Z">
          <w:pPr>
            <w:jc w:val="center"/>
          </w:pPr>
        </w:pPrChange>
      </w:pPr>
    </w:p>
    <w:p w14:paraId="5090EB4D" w14:textId="77777777" w:rsidR="00685D5C" w:rsidRPr="00E2668B" w:rsidRDefault="00685D5C">
      <w:pPr>
        <w:jc w:val="both"/>
        <w:rPr>
          <w:noProof/>
        </w:rPr>
        <w:pPrChange w:id="484" w:author="Bland, John" w:date="2019-10-29T23:17:00Z">
          <w:pPr>
            <w:jc w:val="center"/>
          </w:pPr>
        </w:pPrChange>
      </w:pPr>
    </w:p>
    <w:p w14:paraId="629FB925" w14:textId="77777777" w:rsidR="00685D5C" w:rsidRPr="00E2668B" w:rsidRDefault="00685D5C">
      <w:pPr>
        <w:jc w:val="both"/>
        <w:rPr>
          <w:rFonts w:ascii="Arial" w:hAnsi="Arial" w:cs="Arial"/>
          <w:b/>
          <w:bCs/>
          <w:sz w:val="28"/>
        </w:rPr>
        <w:pPrChange w:id="485" w:author="Bland, John" w:date="2019-10-29T23:17:00Z">
          <w:pPr>
            <w:jc w:val="center"/>
          </w:pPr>
        </w:pPrChange>
      </w:pPr>
      <w:r w:rsidRPr="00E2668B">
        <w:rPr>
          <w:rFonts w:ascii="Arial" w:hAnsi="Arial" w:cs="Arial"/>
          <w:b/>
          <w:bCs/>
          <w:sz w:val="28"/>
        </w:rPr>
        <w:t>Mathewson McCarthy Baseball (MMB)</w:t>
      </w:r>
    </w:p>
    <w:p w14:paraId="248EA7EB" w14:textId="77777777" w:rsidR="00685D5C" w:rsidRPr="00E2668B" w:rsidRDefault="00685D5C">
      <w:pPr>
        <w:jc w:val="both"/>
        <w:rPr>
          <w:rFonts w:ascii="Arial" w:hAnsi="Arial" w:cs="Arial"/>
          <w:b/>
          <w:bCs/>
          <w:sz w:val="28"/>
        </w:rPr>
        <w:pPrChange w:id="486" w:author="Bland, John" w:date="2019-10-29T23:17:00Z">
          <w:pPr>
            <w:jc w:val="center"/>
          </w:pPr>
        </w:pPrChange>
      </w:pPr>
      <w:r w:rsidRPr="00E2668B">
        <w:rPr>
          <w:rFonts w:ascii="Arial" w:hAnsi="Arial" w:cs="Arial"/>
          <w:b/>
          <w:bCs/>
          <w:sz w:val="28"/>
        </w:rPr>
        <w:t>Code of Conduct</w:t>
      </w:r>
    </w:p>
    <w:p w14:paraId="0FCCB64B" w14:textId="77777777" w:rsidR="00685D5C" w:rsidRPr="00E2668B" w:rsidRDefault="00685D5C">
      <w:pPr>
        <w:jc w:val="both"/>
        <w:rPr>
          <w:rFonts w:ascii="Arial" w:hAnsi="Arial" w:cs="Arial"/>
        </w:rPr>
        <w:pPrChange w:id="487" w:author="Bland, John" w:date="2019-10-29T23:17:00Z">
          <w:pPr>
            <w:jc w:val="center"/>
          </w:pPr>
        </w:pPrChange>
      </w:pPr>
    </w:p>
    <w:p w14:paraId="3B7A1F82" w14:textId="77777777" w:rsidR="00685D5C" w:rsidRPr="00E2668B" w:rsidRDefault="00685D5C">
      <w:pPr>
        <w:pStyle w:val="Heading1"/>
        <w:jc w:val="both"/>
        <w:rPr>
          <w:rFonts w:ascii="Arial" w:hAnsi="Arial" w:cs="Arial"/>
          <w:sz w:val="20"/>
          <w:szCs w:val="20"/>
          <w:u w:val="single"/>
        </w:rPr>
        <w:pPrChange w:id="488" w:author="Bland, John" w:date="2019-10-29T23:17:00Z">
          <w:pPr>
            <w:pStyle w:val="Heading1"/>
            <w:jc w:val="left"/>
          </w:pPr>
        </w:pPrChange>
      </w:pPr>
      <w:r w:rsidRPr="00E2668B">
        <w:rPr>
          <w:rFonts w:ascii="Arial" w:hAnsi="Arial" w:cs="Arial"/>
          <w:sz w:val="20"/>
          <w:szCs w:val="20"/>
          <w:u w:val="single"/>
        </w:rPr>
        <w:t>PLAYER</w:t>
      </w:r>
    </w:p>
    <w:p w14:paraId="571783E9" w14:textId="77777777" w:rsidR="00685D5C" w:rsidRPr="00E2668B" w:rsidRDefault="00685D5C">
      <w:pPr>
        <w:jc w:val="both"/>
        <w:rPr>
          <w:rFonts w:ascii="Arial" w:hAnsi="Arial" w:cs="Arial"/>
          <w:sz w:val="20"/>
          <w:szCs w:val="20"/>
        </w:rPr>
        <w:pPrChange w:id="489" w:author="Bland, John" w:date="2019-10-29T23:17:00Z">
          <w:pPr/>
        </w:pPrChange>
      </w:pPr>
    </w:p>
    <w:p w14:paraId="3C2C58A3" w14:textId="77777777" w:rsidR="00685D5C" w:rsidRPr="00E2668B" w:rsidRDefault="00685D5C">
      <w:pPr>
        <w:jc w:val="both"/>
        <w:rPr>
          <w:rFonts w:ascii="Arial" w:hAnsi="Arial" w:cs="Arial"/>
          <w:sz w:val="20"/>
          <w:szCs w:val="20"/>
        </w:rPr>
        <w:pPrChange w:id="490" w:author="Bland, John" w:date="2019-10-29T23:17:00Z">
          <w:pPr/>
        </w:pPrChange>
      </w:pPr>
      <w:r w:rsidRPr="00E2668B">
        <w:rPr>
          <w:rFonts w:ascii="Arial" w:hAnsi="Arial" w:cs="Arial"/>
          <w:sz w:val="20"/>
          <w:szCs w:val="20"/>
        </w:rPr>
        <w:t>I will show respect for my manager, coaches, and fellow players.</w:t>
      </w:r>
    </w:p>
    <w:p w14:paraId="0C513AA3" w14:textId="77777777" w:rsidR="00685D5C" w:rsidRPr="00E2668B" w:rsidRDefault="00685D5C">
      <w:pPr>
        <w:jc w:val="both"/>
        <w:rPr>
          <w:rFonts w:ascii="Arial" w:hAnsi="Arial" w:cs="Arial"/>
          <w:sz w:val="20"/>
          <w:szCs w:val="20"/>
        </w:rPr>
        <w:pPrChange w:id="491" w:author="Bland, John" w:date="2019-10-29T23:17:00Z">
          <w:pPr/>
        </w:pPrChange>
      </w:pPr>
    </w:p>
    <w:p w14:paraId="23433564" w14:textId="77777777" w:rsidR="00685D5C" w:rsidRPr="00E2668B" w:rsidRDefault="00685D5C">
      <w:pPr>
        <w:jc w:val="both"/>
        <w:rPr>
          <w:rFonts w:ascii="Arial" w:hAnsi="Arial" w:cs="Arial"/>
          <w:sz w:val="20"/>
          <w:szCs w:val="20"/>
        </w:rPr>
        <w:pPrChange w:id="492" w:author="Bland, John" w:date="2019-10-29T23:17:00Z">
          <w:pPr/>
        </w:pPrChange>
      </w:pPr>
      <w:r w:rsidRPr="00E2668B">
        <w:rPr>
          <w:rFonts w:ascii="Arial" w:hAnsi="Arial" w:cs="Arial"/>
          <w:sz w:val="20"/>
          <w:szCs w:val="20"/>
        </w:rPr>
        <w:t>I promise to arrive at all practices and games on time or provide an appropriate excuse beforehand.</w:t>
      </w:r>
    </w:p>
    <w:p w14:paraId="6463FD51" w14:textId="77777777" w:rsidR="00685D5C" w:rsidRPr="00E2668B" w:rsidRDefault="00685D5C">
      <w:pPr>
        <w:jc w:val="both"/>
        <w:rPr>
          <w:rFonts w:ascii="Arial" w:hAnsi="Arial" w:cs="Arial"/>
          <w:sz w:val="20"/>
          <w:szCs w:val="20"/>
        </w:rPr>
        <w:pPrChange w:id="493" w:author="Bland, John" w:date="2019-10-29T23:17:00Z">
          <w:pPr/>
        </w:pPrChange>
      </w:pPr>
    </w:p>
    <w:p w14:paraId="6AF9EAE8" w14:textId="77777777" w:rsidR="00685D5C" w:rsidRPr="00E2668B" w:rsidRDefault="00685D5C">
      <w:pPr>
        <w:jc w:val="both"/>
        <w:rPr>
          <w:rFonts w:ascii="Arial" w:hAnsi="Arial" w:cs="Arial"/>
          <w:sz w:val="20"/>
          <w:szCs w:val="20"/>
        </w:rPr>
        <w:pPrChange w:id="494" w:author="Bland, John" w:date="2019-10-29T23:17:00Z">
          <w:pPr/>
        </w:pPrChange>
      </w:pPr>
      <w:r w:rsidRPr="00E2668B">
        <w:rPr>
          <w:rFonts w:ascii="Arial" w:hAnsi="Arial" w:cs="Arial"/>
          <w:sz w:val="20"/>
          <w:szCs w:val="20"/>
        </w:rPr>
        <w:t>I will honor the authority of each umpire and treat him or her with respect.</w:t>
      </w:r>
    </w:p>
    <w:p w14:paraId="10B5C85C" w14:textId="77777777" w:rsidR="00685D5C" w:rsidRPr="00E2668B" w:rsidRDefault="00685D5C">
      <w:pPr>
        <w:jc w:val="both"/>
        <w:rPr>
          <w:rFonts w:ascii="Arial" w:hAnsi="Arial" w:cs="Arial"/>
          <w:sz w:val="20"/>
          <w:szCs w:val="20"/>
        </w:rPr>
        <w:pPrChange w:id="495" w:author="Bland, John" w:date="2019-10-29T23:17:00Z">
          <w:pPr/>
        </w:pPrChange>
      </w:pPr>
    </w:p>
    <w:p w14:paraId="28D4317D" w14:textId="77777777" w:rsidR="00685D5C" w:rsidRPr="00E2668B" w:rsidRDefault="00685D5C">
      <w:pPr>
        <w:jc w:val="both"/>
        <w:rPr>
          <w:rFonts w:ascii="Arial" w:hAnsi="Arial" w:cs="Arial"/>
          <w:sz w:val="20"/>
          <w:szCs w:val="20"/>
        </w:rPr>
        <w:pPrChange w:id="496" w:author="Bland, John" w:date="2019-10-29T23:17:00Z">
          <w:pPr/>
        </w:pPrChange>
      </w:pPr>
      <w:r w:rsidRPr="00E2668B">
        <w:rPr>
          <w:rFonts w:ascii="Arial" w:hAnsi="Arial" w:cs="Arial"/>
          <w:sz w:val="20"/>
          <w:szCs w:val="20"/>
        </w:rPr>
        <w:t>I will refrain from using abusive language and/or arguing with umpires, managers, coaches, or other players.</w:t>
      </w:r>
    </w:p>
    <w:p w14:paraId="6F7B477F" w14:textId="77777777" w:rsidR="00685D5C" w:rsidRPr="00E2668B" w:rsidRDefault="00685D5C">
      <w:pPr>
        <w:jc w:val="both"/>
        <w:rPr>
          <w:rFonts w:ascii="Arial" w:hAnsi="Arial" w:cs="Arial"/>
          <w:sz w:val="20"/>
          <w:szCs w:val="20"/>
        </w:rPr>
        <w:pPrChange w:id="497" w:author="Bland, John" w:date="2019-10-29T23:17:00Z">
          <w:pPr/>
        </w:pPrChange>
      </w:pPr>
    </w:p>
    <w:p w14:paraId="6772D117" w14:textId="77777777" w:rsidR="00685D5C" w:rsidRPr="00E2668B" w:rsidRDefault="00685D5C">
      <w:pPr>
        <w:jc w:val="both"/>
        <w:rPr>
          <w:rFonts w:ascii="Arial" w:hAnsi="Arial" w:cs="Arial"/>
          <w:sz w:val="20"/>
          <w:szCs w:val="20"/>
        </w:rPr>
        <w:pPrChange w:id="498" w:author="Bland, John" w:date="2019-10-29T23:17:00Z">
          <w:pPr/>
        </w:pPrChange>
      </w:pPr>
      <w:r w:rsidRPr="00E2668B">
        <w:rPr>
          <w:rFonts w:ascii="Arial" w:hAnsi="Arial" w:cs="Arial"/>
          <w:sz w:val="20"/>
          <w:szCs w:val="20"/>
        </w:rPr>
        <w:t>I accept the fact that a violation of this code may result in my suspension or dismissal as a player.</w:t>
      </w:r>
    </w:p>
    <w:p w14:paraId="3ACC463C" w14:textId="77777777" w:rsidR="00685D5C" w:rsidRPr="00E2668B" w:rsidRDefault="00685D5C">
      <w:pPr>
        <w:jc w:val="both"/>
        <w:rPr>
          <w:rFonts w:ascii="Arial" w:hAnsi="Arial" w:cs="Arial"/>
          <w:sz w:val="20"/>
          <w:szCs w:val="20"/>
        </w:rPr>
        <w:pPrChange w:id="499" w:author="Bland, John" w:date="2019-10-29T23:17:00Z">
          <w:pPr/>
        </w:pPrChange>
      </w:pPr>
    </w:p>
    <w:p w14:paraId="49AF2E55" w14:textId="77777777" w:rsidR="00685D5C" w:rsidRPr="00E2668B" w:rsidRDefault="00685D5C">
      <w:pPr>
        <w:jc w:val="both"/>
        <w:rPr>
          <w:rFonts w:ascii="Arial" w:hAnsi="Arial" w:cs="Arial"/>
          <w:b/>
          <w:sz w:val="20"/>
          <w:szCs w:val="20"/>
          <w:u w:val="single"/>
        </w:rPr>
        <w:pPrChange w:id="500" w:author="Bland, John" w:date="2019-10-29T23:17:00Z">
          <w:pPr/>
        </w:pPrChange>
      </w:pPr>
    </w:p>
    <w:p w14:paraId="6091581B" w14:textId="77777777" w:rsidR="00685D5C" w:rsidRPr="00E2668B" w:rsidRDefault="00685D5C">
      <w:pPr>
        <w:pStyle w:val="Heading1"/>
        <w:jc w:val="both"/>
        <w:rPr>
          <w:rFonts w:ascii="Arial" w:hAnsi="Arial" w:cs="Arial"/>
          <w:sz w:val="20"/>
          <w:szCs w:val="20"/>
          <w:u w:val="single"/>
        </w:rPr>
        <w:pPrChange w:id="501" w:author="Bland, John" w:date="2019-10-29T23:17:00Z">
          <w:pPr>
            <w:pStyle w:val="Heading1"/>
            <w:jc w:val="left"/>
          </w:pPr>
        </w:pPrChange>
      </w:pPr>
      <w:r w:rsidRPr="00E2668B">
        <w:rPr>
          <w:rFonts w:ascii="Arial" w:hAnsi="Arial" w:cs="Arial"/>
          <w:sz w:val="20"/>
          <w:szCs w:val="20"/>
          <w:u w:val="single"/>
        </w:rPr>
        <w:t>PARENT/GUARDIAN</w:t>
      </w:r>
    </w:p>
    <w:p w14:paraId="42EDECDC" w14:textId="77777777" w:rsidR="00685D5C" w:rsidRPr="00E2668B" w:rsidRDefault="00685D5C">
      <w:pPr>
        <w:jc w:val="both"/>
        <w:rPr>
          <w:rFonts w:ascii="Arial" w:hAnsi="Arial" w:cs="Arial"/>
          <w:sz w:val="20"/>
          <w:szCs w:val="20"/>
        </w:rPr>
        <w:pPrChange w:id="502" w:author="Bland, John" w:date="2019-10-29T23:17:00Z">
          <w:pPr/>
        </w:pPrChange>
      </w:pPr>
    </w:p>
    <w:p w14:paraId="3CA480B9" w14:textId="77777777" w:rsidR="00685D5C" w:rsidRPr="00E2668B" w:rsidRDefault="00685D5C">
      <w:pPr>
        <w:jc w:val="both"/>
        <w:rPr>
          <w:rFonts w:ascii="Arial" w:hAnsi="Arial" w:cs="Arial"/>
          <w:sz w:val="20"/>
          <w:szCs w:val="20"/>
        </w:rPr>
        <w:pPrChange w:id="503" w:author="Bland, John" w:date="2019-10-29T23:17:00Z">
          <w:pPr/>
        </w:pPrChange>
      </w:pPr>
      <w:r w:rsidRPr="00E2668B">
        <w:rPr>
          <w:rFonts w:ascii="Arial" w:hAnsi="Arial" w:cs="Arial"/>
          <w:sz w:val="20"/>
          <w:szCs w:val="20"/>
        </w:rPr>
        <w:t>I will encourage my son or daughter to respect umpires, managers, coaches, and other players.</w:t>
      </w:r>
    </w:p>
    <w:p w14:paraId="0DEB1A05" w14:textId="77777777" w:rsidR="00685D5C" w:rsidRPr="00E2668B" w:rsidRDefault="00685D5C">
      <w:pPr>
        <w:jc w:val="both"/>
        <w:rPr>
          <w:rFonts w:ascii="Arial" w:hAnsi="Arial" w:cs="Arial"/>
          <w:sz w:val="20"/>
          <w:szCs w:val="20"/>
        </w:rPr>
        <w:pPrChange w:id="504" w:author="Bland, John" w:date="2019-10-29T23:17:00Z">
          <w:pPr/>
        </w:pPrChange>
      </w:pPr>
    </w:p>
    <w:p w14:paraId="0F51D902" w14:textId="77777777" w:rsidR="00685D5C" w:rsidRPr="00E2668B" w:rsidRDefault="00685D5C">
      <w:pPr>
        <w:jc w:val="both"/>
        <w:rPr>
          <w:rFonts w:ascii="Arial" w:hAnsi="Arial" w:cs="Arial"/>
          <w:sz w:val="20"/>
          <w:szCs w:val="20"/>
        </w:rPr>
        <w:pPrChange w:id="505" w:author="Bland, John" w:date="2019-10-29T23:17:00Z">
          <w:pPr/>
        </w:pPrChange>
      </w:pPr>
      <w:r w:rsidRPr="00E2668B">
        <w:rPr>
          <w:rFonts w:ascii="Arial" w:hAnsi="Arial" w:cs="Arial"/>
          <w:sz w:val="20"/>
          <w:szCs w:val="20"/>
        </w:rPr>
        <w:t>I will support and provide encouragement to the manager and coaches working with my son/daughter.</w:t>
      </w:r>
    </w:p>
    <w:p w14:paraId="51FED520" w14:textId="77777777" w:rsidR="00685D5C" w:rsidRPr="00E2668B" w:rsidRDefault="00685D5C">
      <w:pPr>
        <w:jc w:val="both"/>
        <w:rPr>
          <w:rFonts w:ascii="Arial" w:hAnsi="Arial" w:cs="Arial"/>
          <w:sz w:val="20"/>
          <w:szCs w:val="20"/>
        </w:rPr>
        <w:pPrChange w:id="506" w:author="Bland, John" w:date="2019-10-29T23:17:00Z">
          <w:pPr/>
        </w:pPrChange>
      </w:pPr>
    </w:p>
    <w:p w14:paraId="38431DB1" w14:textId="77777777" w:rsidR="00685D5C" w:rsidRPr="00E2668B" w:rsidRDefault="00685D5C">
      <w:pPr>
        <w:jc w:val="both"/>
        <w:rPr>
          <w:rFonts w:ascii="Arial" w:hAnsi="Arial" w:cs="Arial"/>
          <w:sz w:val="20"/>
          <w:szCs w:val="20"/>
        </w:rPr>
        <w:pPrChange w:id="507" w:author="Bland, John" w:date="2019-10-29T23:17:00Z">
          <w:pPr/>
        </w:pPrChange>
      </w:pPr>
      <w:r w:rsidRPr="00E2668B">
        <w:rPr>
          <w:rFonts w:ascii="Arial" w:hAnsi="Arial" w:cs="Arial"/>
          <w:sz w:val="20"/>
          <w:szCs w:val="20"/>
        </w:rPr>
        <w:t>I will ensure that my son/daughter is at all practices and games on time or provide an appropriate excuse beforehand.</w:t>
      </w:r>
    </w:p>
    <w:p w14:paraId="01D6ECD1" w14:textId="77777777" w:rsidR="00685D5C" w:rsidRPr="00E2668B" w:rsidRDefault="00685D5C">
      <w:pPr>
        <w:jc w:val="both"/>
        <w:rPr>
          <w:rFonts w:ascii="Arial" w:hAnsi="Arial" w:cs="Arial"/>
          <w:sz w:val="20"/>
          <w:szCs w:val="20"/>
        </w:rPr>
        <w:pPrChange w:id="508" w:author="Bland, John" w:date="2019-10-29T23:17:00Z">
          <w:pPr/>
        </w:pPrChange>
      </w:pPr>
    </w:p>
    <w:p w14:paraId="2D47B56A" w14:textId="77777777" w:rsidR="00685D5C" w:rsidRPr="00E2668B" w:rsidRDefault="00685D5C">
      <w:pPr>
        <w:jc w:val="both"/>
        <w:rPr>
          <w:rFonts w:ascii="Arial" w:hAnsi="Arial" w:cs="Arial"/>
          <w:sz w:val="20"/>
          <w:szCs w:val="20"/>
        </w:rPr>
        <w:pPrChange w:id="509" w:author="Bland, John" w:date="2019-10-29T23:17:00Z">
          <w:pPr/>
        </w:pPrChange>
      </w:pPr>
      <w:r w:rsidRPr="00E2668B">
        <w:rPr>
          <w:rFonts w:ascii="Arial" w:hAnsi="Arial" w:cs="Arial"/>
          <w:sz w:val="20"/>
          <w:szCs w:val="20"/>
        </w:rPr>
        <w:t>I will honor the authority of each umpire and treat them with respect. I will refrain from using abusive language and/or arguing with umpires, managers, coaches, players, or other parents.</w:t>
      </w:r>
    </w:p>
    <w:p w14:paraId="330772C9" w14:textId="77777777" w:rsidR="00685D5C" w:rsidRPr="00E2668B" w:rsidRDefault="00685D5C">
      <w:pPr>
        <w:jc w:val="both"/>
        <w:rPr>
          <w:rFonts w:ascii="Arial" w:hAnsi="Arial" w:cs="Arial"/>
          <w:sz w:val="20"/>
          <w:szCs w:val="20"/>
        </w:rPr>
        <w:pPrChange w:id="510" w:author="Bland, John" w:date="2019-10-29T23:17:00Z">
          <w:pPr/>
        </w:pPrChange>
      </w:pPr>
    </w:p>
    <w:p w14:paraId="3FCB5A3E" w14:textId="77777777" w:rsidR="00685D5C" w:rsidRPr="00E2668B" w:rsidRDefault="00685D5C">
      <w:pPr>
        <w:jc w:val="both"/>
        <w:rPr>
          <w:rFonts w:ascii="Arial" w:hAnsi="Arial" w:cs="Arial"/>
          <w:sz w:val="20"/>
          <w:szCs w:val="20"/>
        </w:rPr>
        <w:pPrChange w:id="511" w:author="Bland, John" w:date="2019-10-29T23:17:00Z">
          <w:pPr/>
        </w:pPrChange>
      </w:pPr>
      <w:r w:rsidRPr="00E2668B">
        <w:rPr>
          <w:rFonts w:ascii="Arial" w:hAnsi="Arial" w:cs="Arial"/>
          <w:sz w:val="20"/>
          <w:szCs w:val="20"/>
        </w:rPr>
        <w:t>I accept the fact that a violation of this code may result in my son’s or daughter’s team forfeiting a game and/or suspension including termination of my child’s participation in MMB events.</w:t>
      </w:r>
    </w:p>
    <w:p w14:paraId="7751D277" w14:textId="77777777" w:rsidR="00685D5C" w:rsidRPr="00E2668B" w:rsidRDefault="00685D5C">
      <w:pPr>
        <w:jc w:val="both"/>
        <w:rPr>
          <w:rFonts w:ascii="Arial" w:hAnsi="Arial" w:cs="Arial"/>
          <w:sz w:val="20"/>
          <w:szCs w:val="20"/>
        </w:rPr>
        <w:pPrChange w:id="512" w:author="Bland, John" w:date="2019-10-29T23:17:00Z">
          <w:pPr/>
        </w:pPrChange>
      </w:pPr>
    </w:p>
    <w:p w14:paraId="1904062F" w14:textId="77777777" w:rsidR="00685D5C" w:rsidRPr="00E2668B" w:rsidRDefault="00685D5C">
      <w:pPr>
        <w:jc w:val="both"/>
        <w:rPr>
          <w:rFonts w:ascii="Arial" w:hAnsi="Arial" w:cs="Arial"/>
          <w:sz w:val="20"/>
          <w:szCs w:val="20"/>
        </w:rPr>
        <w:pPrChange w:id="513" w:author="Bland, John" w:date="2019-10-29T23:17:00Z">
          <w:pPr/>
        </w:pPrChange>
      </w:pPr>
    </w:p>
    <w:p w14:paraId="4A6E02BA" w14:textId="77777777" w:rsidR="00685D5C" w:rsidRPr="00E2668B" w:rsidRDefault="00685D5C">
      <w:pPr>
        <w:jc w:val="both"/>
        <w:rPr>
          <w:rFonts w:ascii="Arial" w:hAnsi="Arial" w:cs="Arial"/>
          <w:sz w:val="20"/>
          <w:szCs w:val="20"/>
        </w:rPr>
        <w:pPrChange w:id="514" w:author="Bland, John" w:date="2019-10-29T23:17:00Z">
          <w:pPr/>
        </w:pPrChange>
      </w:pPr>
      <w:r w:rsidRPr="00E2668B">
        <w:rPr>
          <w:rFonts w:ascii="Arial" w:hAnsi="Arial" w:cs="Arial"/>
          <w:sz w:val="20"/>
          <w:szCs w:val="20"/>
        </w:rPr>
        <w:t>==================================================================================</w:t>
      </w:r>
    </w:p>
    <w:p w14:paraId="796B889C" w14:textId="77777777" w:rsidR="00685D5C" w:rsidRPr="00E2668B" w:rsidRDefault="00685D5C">
      <w:pPr>
        <w:jc w:val="both"/>
        <w:rPr>
          <w:rFonts w:ascii="Arial" w:hAnsi="Arial" w:cs="Arial"/>
          <w:sz w:val="20"/>
          <w:szCs w:val="20"/>
        </w:rPr>
        <w:pPrChange w:id="515" w:author="Bland, John" w:date="2019-10-29T23:17:00Z">
          <w:pPr/>
        </w:pPrChange>
      </w:pPr>
    </w:p>
    <w:p w14:paraId="2D64D038" w14:textId="77777777" w:rsidR="00685D5C" w:rsidRPr="00E2668B" w:rsidRDefault="00685D5C">
      <w:pPr>
        <w:jc w:val="both"/>
        <w:rPr>
          <w:rFonts w:ascii="Arial" w:hAnsi="Arial" w:cs="Arial"/>
          <w:b/>
          <w:sz w:val="20"/>
          <w:szCs w:val="20"/>
        </w:rPr>
        <w:pPrChange w:id="516" w:author="Bland, John" w:date="2019-10-29T23:17:00Z">
          <w:pPr>
            <w:jc w:val="center"/>
          </w:pPr>
        </w:pPrChange>
      </w:pPr>
      <w:r w:rsidRPr="00E2668B">
        <w:rPr>
          <w:rFonts w:ascii="Arial" w:hAnsi="Arial" w:cs="Arial"/>
          <w:b/>
          <w:sz w:val="20"/>
          <w:szCs w:val="20"/>
        </w:rPr>
        <w:t>I HAVE READ AND AGREE TO ABIDE BY THIS CODE OF CONDUCT</w:t>
      </w:r>
    </w:p>
    <w:p w14:paraId="0F94BE73" w14:textId="77777777" w:rsidR="00685D5C" w:rsidRPr="00E2668B" w:rsidRDefault="00685D5C">
      <w:pPr>
        <w:jc w:val="both"/>
        <w:rPr>
          <w:rFonts w:ascii="Arial" w:hAnsi="Arial" w:cs="Arial"/>
          <w:b/>
          <w:sz w:val="20"/>
          <w:szCs w:val="20"/>
        </w:rPr>
        <w:pPrChange w:id="517" w:author="Bland, John" w:date="2019-10-29T23:17:00Z">
          <w:pPr>
            <w:jc w:val="center"/>
          </w:pPr>
        </w:pPrChange>
      </w:pPr>
    </w:p>
    <w:p w14:paraId="585B0DE7" w14:textId="77777777" w:rsidR="00685D5C" w:rsidRPr="00E2668B" w:rsidRDefault="00685D5C">
      <w:pPr>
        <w:jc w:val="both"/>
        <w:rPr>
          <w:rFonts w:ascii="Arial" w:hAnsi="Arial" w:cs="Arial"/>
          <w:sz w:val="20"/>
          <w:szCs w:val="20"/>
        </w:rPr>
        <w:pPrChange w:id="518" w:author="Bland, John" w:date="2019-10-29T23:17:00Z">
          <w:pPr/>
        </w:pPrChange>
      </w:pPr>
      <w:r w:rsidRPr="00E2668B">
        <w:rPr>
          <w:rFonts w:ascii="Arial" w:hAnsi="Arial" w:cs="Arial"/>
          <w:sz w:val="20"/>
          <w:szCs w:val="20"/>
        </w:rPr>
        <w:t>NOTE: SIGNATURE OF PLAYER AND PARENTS/GUARDIAN REQUIRED PRIOR TO PLAYING ANY MMB SCHEDULED GAME OR EVENT</w:t>
      </w:r>
    </w:p>
    <w:p w14:paraId="383145BD" w14:textId="77777777" w:rsidR="00685D5C" w:rsidRPr="00E2668B" w:rsidRDefault="00685D5C">
      <w:pPr>
        <w:jc w:val="both"/>
        <w:rPr>
          <w:rFonts w:ascii="Arial" w:hAnsi="Arial" w:cs="Arial"/>
          <w:sz w:val="20"/>
          <w:szCs w:val="20"/>
        </w:rPr>
        <w:pPrChange w:id="519" w:author="Bland, John" w:date="2019-10-29T23:17:00Z">
          <w:pPr/>
        </w:pPrChange>
      </w:pPr>
    </w:p>
    <w:p w14:paraId="554D2FF0" w14:textId="77777777" w:rsidR="00685D5C" w:rsidRPr="00E2668B" w:rsidRDefault="00685D5C">
      <w:pPr>
        <w:jc w:val="both"/>
        <w:rPr>
          <w:rFonts w:ascii="Arial" w:hAnsi="Arial" w:cs="Arial"/>
          <w:sz w:val="20"/>
          <w:szCs w:val="20"/>
        </w:rPr>
        <w:pPrChange w:id="520" w:author="Bland, John" w:date="2019-10-29T23:17:00Z">
          <w:pPr/>
        </w:pPrChange>
      </w:pPr>
    </w:p>
    <w:p w14:paraId="0D34E095" w14:textId="77777777" w:rsidR="00685D5C" w:rsidRPr="00E2668B" w:rsidRDefault="00685D5C">
      <w:pPr>
        <w:jc w:val="both"/>
        <w:rPr>
          <w:rFonts w:ascii="Arial" w:hAnsi="Arial" w:cs="Arial"/>
          <w:sz w:val="20"/>
          <w:szCs w:val="20"/>
        </w:rPr>
        <w:pPrChange w:id="521" w:author="Bland, John" w:date="2019-10-29T23:17:00Z">
          <w:pPr/>
        </w:pPrChange>
      </w:pPr>
      <w:r w:rsidRPr="00E2668B">
        <w:rPr>
          <w:rFonts w:ascii="Arial" w:hAnsi="Arial" w:cs="Arial"/>
          <w:sz w:val="20"/>
          <w:szCs w:val="20"/>
        </w:rPr>
        <w:t>TEAM NAME: __</w:t>
      </w:r>
      <w:r w:rsidRPr="00E2668B">
        <w:rPr>
          <w:rFonts w:ascii="Arial" w:hAnsi="Arial" w:cs="Arial"/>
          <w:i/>
          <w:sz w:val="20"/>
          <w:szCs w:val="20"/>
        </w:rPr>
        <w:t>__________________________________</w:t>
      </w:r>
    </w:p>
    <w:p w14:paraId="4098782A" w14:textId="77777777" w:rsidR="00685D5C" w:rsidRPr="00E2668B" w:rsidRDefault="00685D5C">
      <w:pPr>
        <w:jc w:val="both"/>
        <w:rPr>
          <w:rFonts w:ascii="Arial" w:hAnsi="Arial" w:cs="Arial"/>
          <w:sz w:val="20"/>
          <w:szCs w:val="20"/>
        </w:rPr>
        <w:pPrChange w:id="522" w:author="Bland, John" w:date="2019-10-29T23:17:00Z">
          <w:pPr/>
        </w:pPrChange>
      </w:pPr>
    </w:p>
    <w:p w14:paraId="3446BA67" w14:textId="77777777" w:rsidR="00685D5C" w:rsidRPr="00E2668B" w:rsidRDefault="00685D5C">
      <w:pPr>
        <w:jc w:val="both"/>
        <w:rPr>
          <w:rFonts w:ascii="Arial" w:hAnsi="Arial" w:cs="Arial"/>
          <w:sz w:val="20"/>
          <w:szCs w:val="20"/>
        </w:rPr>
        <w:pPrChange w:id="523" w:author="Bland, John" w:date="2019-10-29T23:17:00Z">
          <w:pPr/>
        </w:pPrChange>
      </w:pPr>
      <w:r w:rsidRPr="00E2668B">
        <w:rPr>
          <w:rFonts w:ascii="Arial" w:hAnsi="Arial" w:cs="Arial"/>
          <w:sz w:val="20"/>
          <w:szCs w:val="20"/>
        </w:rPr>
        <w:br/>
        <w:t>PLAYER: __________________________________________</w:t>
      </w:r>
      <w:r w:rsidRPr="00E2668B">
        <w:rPr>
          <w:rFonts w:ascii="Arial" w:hAnsi="Arial" w:cs="Arial"/>
          <w:sz w:val="20"/>
          <w:szCs w:val="20"/>
        </w:rPr>
        <w:tab/>
        <w:t>DATE: ___________________</w:t>
      </w:r>
    </w:p>
    <w:p w14:paraId="1869BE6A" w14:textId="77777777" w:rsidR="00685D5C" w:rsidRPr="00E2668B" w:rsidRDefault="00685D5C">
      <w:pPr>
        <w:jc w:val="both"/>
        <w:rPr>
          <w:rFonts w:ascii="Arial" w:hAnsi="Arial" w:cs="Arial"/>
          <w:sz w:val="20"/>
          <w:szCs w:val="20"/>
        </w:rPr>
        <w:pPrChange w:id="524" w:author="Bland, John" w:date="2019-10-29T23:17:00Z">
          <w:pPr/>
        </w:pPrChange>
      </w:pPr>
    </w:p>
    <w:p w14:paraId="2BBA9671" w14:textId="77777777" w:rsidR="00685D5C" w:rsidRPr="00E2668B" w:rsidRDefault="00685D5C">
      <w:pPr>
        <w:jc w:val="both"/>
        <w:rPr>
          <w:rFonts w:ascii="Arial" w:hAnsi="Arial" w:cs="Arial"/>
          <w:sz w:val="20"/>
          <w:szCs w:val="20"/>
        </w:rPr>
        <w:pPrChange w:id="525" w:author="Bland, John" w:date="2019-10-29T23:17:00Z">
          <w:pPr/>
        </w:pPrChange>
      </w:pPr>
    </w:p>
    <w:p w14:paraId="302A2DCA" w14:textId="77777777" w:rsidR="00685D5C" w:rsidRPr="00E2668B" w:rsidRDefault="00685D5C">
      <w:pPr>
        <w:jc w:val="both"/>
        <w:rPr>
          <w:rFonts w:ascii="Arial" w:hAnsi="Arial" w:cs="Arial"/>
          <w:sz w:val="20"/>
          <w:szCs w:val="20"/>
        </w:rPr>
        <w:pPrChange w:id="526" w:author="Bland, John" w:date="2019-10-29T23:17:00Z">
          <w:pPr/>
        </w:pPrChange>
      </w:pPr>
      <w:r w:rsidRPr="00E2668B">
        <w:rPr>
          <w:rFonts w:ascii="Arial" w:hAnsi="Arial" w:cs="Arial"/>
          <w:sz w:val="20"/>
          <w:szCs w:val="20"/>
        </w:rPr>
        <w:t>PARENT/GUARDIAN: ________________________________</w:t>
      </w:r>
      <w:r w:rsidRPr="00E2668B">
        <w:rPr>
          <w:rFonts w:ascii="Arial" w:hAnsi="Arial" w:cs="Arial"/>
          <w:sz w:val="20"/>
          <w:szCs w:val="20"/>
        </w:rPr>
        <w:tab/>
        <w:t>DATE: ___________________</w:t>
      </w:r>
    </w:p>
    <w:p w14:paraId="5D2B75D3" w14:textId="77777777" w:rsidR="00685D5C" w:rsidRPr="00E2668B" w:rsidRDefault="00685D5C">
      <w:pPr>
        <w:jc w:val="both"/>
        <w:rPr>
          <w:rFonts w:ascii="Arial" w:hAnsi="Arial" w:cs="Arial"/>
          <w:sz w:val="20"/>
          <w:szCs w:val="20"/>
        </w:rPr>
        <w:pPrChange w:id="527" w:author="Bland, John" w:date="2019-10-29T23:17:00Z">
          <w:pPr/>
        </w:pPrChange>
      </w:pPr>
    </w:p>
    <w:p w14:paraId="6753F884" w14:textId="77777777" w:rsidR="00685D5C" w:rsidRPr="00E2668B" w:rsidRDefault="00685D5C">
      <w:pPr>
        <w:jc w:val="both"/>
        <w:rPr>
          <w:rFonts w:ascii="Arial" w:hAnsi="Arial" w:cs="Arial"/>
          <w:sz w:val="20"/>
          <w:szCs w:val="20"/>
        </w:rPr>
        <w:pPrChange w:id="528" w:author="Bland, John" w:date="2019-10-29T23:17:00Z">
          <w:pPr/>
        </w:pPrChange>
      </w:pPr>
    </w:p>
    <w:p w14:paraId="1B71CA21" w14:textId="77777777" w:rsidR="00685D5C" w:rsidRPr="00E2668B" w:rsidRDefault="00685D5C">
      <w:pPr>
        <w:jc w:val="both"/>
        <w:rPr>
          <w:rFonts w:ascii="Arial" w:hAnsi="Arial" w:cs="Arial"/>
          <w:sz w:val="20"/>
          <w:szCs w:val="20"/>
        </w:rPr>
        <w:pPrChange w:id="529" w:author="Bland, John" w:date="2019-10-29T23:17:00Z">
          <w:pPr/>
        </w:pPrChange>
      </w:pPr>
      <w:r w:rsidRPr="00E2668B">
        <w:rPr>
          <w:rFonts w:ascii="Arial" w:hAnsi="Arial" w:cs="Arial"/>
          <w:sz w:val="20"/>
          <w:szCs w:val="20"/>
        </w:rPr>
        <w:t>PARENT/GUARDIAN: ________________________________</w:t>
      </w:r>
      <w:r w:rsidRPr="00E2668B">
        <w:rPr>
          <w:rFonts w:ascii="Arial" w:hAnsi="Arial" w:cs="Arial"/>
          <w:sz w:val="20"/>
          <w:szCs w:val="20"/>
        </w:rPr>
        <w:tab/>
        <w:t>DATE: ___________________</w:t>
      </w:r>
    </w:p>
    <w:p w14:paraId="77641639" w14:textId="77777777" w:rsidR="00685D5C" w:rsidRPr="00E2668B" w:rsidRDefault="00685D5C">
      <w:pPr>
        <w:jc w:val="both"/>
        <w:rPr>
          <w:rFonts w:ascii="Arial" w:hAnsi="Arial" w:cs="Arial"/>
        </w:rPr>
        <w:pPrChange w:id="530" w:author="Bland, John" w:date="2019-10-29T23:17:00Z">
          <w:pPr/>
        </w:pPrChange>
      </w:pPr>
    </w:p>
    <w:p w14:paraId="55B5786D" w14:textId="77777777" w:rsidR="00685D5C" w:rsidRPr="00E2668B" w:rsidRDefault="00685D5C">
      <w:pPr>
        <w:jc w:val="both"/>
        <w:pPrChange w:id="531" w:author="Bland, John" w:date="2019-10-29T23:17:00Z">
          <w:pPr/>
        </w:pPrChange>
      </w:pPr>
      <w:r w:rsidRPr="00E2668B">
        <w:br w:type="page"/>
      </w:r>
    </w:p>
    <w:p w14:paraId="2DD9C0D8" w14:textId="77777777" w:rsidR="00685D5C" w:rsidRPr="00E2668B" w:rsidRDefault="00685D5C">
      <w:pPr>
        <w:jc w:val="both"/>
        <w:rPr>
          <w:rFonts w:ascii="Arial" w:hAnsi="Arial" w:cs="Arial"/>
        </w:rPr>
        <w:pPrChange w:id="532" w:author="Bland, John" w:date="2019-10-29T23:17:00Z">
          <w:pPr>
            <w:jc w:val="center"/>
          </w:pPr>
        </w:pPrChange>
      </w:pPr>
      <w:r w:rsidRPr="00E2668B">
        <w:rPr>
          <w:rFonts w:ascii="Arial" w:hAnsi="Arial" w:cs="Arial"/>
          <w:noProof/>
        </w:rPr>
        <w:lastRenderedPageBreak/>
        <w:drawing>
          <wp:inline distT="0" distB="0" distL="0" distR="0" wp14:anchorId="747BA810" wp14:editId="46EB6553">
            <wp:extent cx="4191000" cy="685800"/>
            <wp:effectExtent l="0" t="0" r="0" b="0"/>
            <wp:docPr id="47" name="Picture 47" descr="Description: mmbrb-web-banner_201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mmbrb-web-banner_2010-98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91000" cy="685800"/>
                    </a:xfrm>
                    <a:prstGeom prst="rect">
                      <a:avLst/>
                    </a:prstGeom>
                    <a:noFill/>
                    <a:ln>
                      <a:noFill/>
                    </a:ln>
                  </pic:spPr>
                </pic:pic>
              </a:graphicData>
            </a:graphic>
          </wp:inline>
        </w:drawing>
      </w:r>
    </w:p>
    <w:p w14:paraId="15C7F0BE" w14:textId="77777777" w:rsidR="00685D5C" w:rsidRPr="00E2668B" w:rsidRDefault="00685D5C">
      <w:pPr>
        <w:jc w:val="both"/>
        <w:rPr>
          <w:rFonts w:ascii="Arial" w:hAnsi="Arial" w:cs="Arial"/>
        </w:rPr>
        <w:pPrChange w:id="533" w:author="Bland, John" w:date="2019-10-29T23:17:00Z">
          <w:pPr/>
        </w:pPrChange>
      </w:pPr>
    </w:p>
    <w:p w14:paraId="326B6D6F" w14:textId="77777777" w:rsidR="00685D5C" w:rsidRPr="00E2668B" w:rsidRDefault="00685D5C">
      <w:pPr>
        <w:jc w:val="both"/>
        <w:rPr>
          <w:rFonts w:ascii="Arial Black" w:hAnsi="Arial Black" w:cs="Arial"/>
        </w:rPr>
        <w:pPrChange w:id="534" w:author="Bland, John" w:date="2019-10-29T23:17:00Z">
          <w:pPr>
            <w:jc w:val="center"/>
          </w:pPr>
        </w:pPrChange>
      </w:pPr>
      <w:r w:rsidRPr="00E2668B">
        <w:rPr>
          <w:rFonts w:ascii="Arial Black" w:hAnsi="Arial Black" w:cs="Arial"/>
        </w:rPr>
        <w:t>MATHEWSON MCCARTHY BASEBALL (MMB)</w:t>
      </w:r>
    </w:p>
    <w:p w14:paraId="5E520EF1" w14:textId="77777777" w:rsidR="00685D5C" w:rsidRPr="00E2668B" w:rsidRDefault="00685D5C">
      <w:pPr>
        <w:jc w:val="both"/>
        <w:rPr>
          <w:rFonts w:ascii="Arial Black" w:hAnsi="Arial Black" w:cs="Arial"/>
        </w:rPr>
        <w:pPrChange w:id="535" w:author="Bland, John" w:date="2019-10-29T23:17:00Z">
          <w:pPr>
            <w:jc w:val="center"/>
          </w:pPr>
        </w:pPrChange>
      </w:pPr>
      <w:r w:rsidRPr="00E2668B">
        <w:rPr>
          <w:rFonts w:ascii="Arial Black" w:hAnsi="Arial Black" w:cs="Arial"/>
        </w:rPr>
        <w:t>Babe Ruth and Cal Ripken Divisions</w:t>
      </w:r>
    </w:p>
    <w:p w14:paraId="0D1428AB" w14:textId="77777777" w:rsidR="00685D5C" w:rsidRPr="00E2668B" w:rsidRDefault="00685D5C">
      <w:pPr>
        <w:jc w:val="both"/>
        <w:rPr>
          <w:rFonts w:ascii="Arial" w:hAnsi="Arial" w:cs="Arial"/>
        </w:rPr>
        <w:pPrChange w:id="536" w:author="Bland, John" w:date="2019-10-29T23:17:00Z">
          <w:pPr/>
        </w:pPrChange>
      </w:pPr>
    </w:p>
    <w:p w14:paraId="5968D7ED" w14:textId="77777777" w:rsidR="00685D5C" w:rsidRPr="00E2668B" w:rsidRDefault="00685D5C">
      <w:pPr>
        <w:jc w:val="both"/>
        <w:rPr>
          <w:rFonts w:ascii="Arial" w:hAnsi="Arial" w:cs="Arial"/>
          <w:u w:val="single"/>
        </w:rPr>
        <w:pPrChange w:id="537" w:author="Bland, John" w:date="2019-10-29T23:17:00Z">
          <w:pPr>
            <w:jc w:val="center"/>
          </w:pPr>
        </w:pPrChange>
      </w:pPr>
      <w:r w:rsidRPr="00E2668B">
        <w:rPr>
          <w:rFonts w:ascii="Arial" w:hAnsi="Arial" w:cs="Arial"/>
          <w:u w:val="single"/>
        </w:rPr>
        <w:t>Manager and Coaches Codes of Conduct and Responsibilities</w:t>
      </w:r>
    </w:p>
    <w:p w14:paraId="26307498" w14:textId="77777777" w:rsidR="00685D5C" w:rsidRPr="00E2668B" w:rsidRDefault="00685D5C">
      <w:pPr>
        <w:jc w:val="both"/>
        <w:rPr>
          <w:rFonts w:ascii="Arial" w:hAnsi="Arial" w:cs="Arial"/>
        </w:rPr>
        <w:pPrChange w:id="538" w:author="Bland, John" w:date="2019-10-29T23:17:00Z">
          <w:pPr/>
        </w:pPrChange>
      </w:pPr>
    </w:p>
    <w:p w14:paraId="2BF5A85D" w14:textId="77777777" w:rsidR="00685D5C" w:rsidRPr="00E2668B" w:rsidRDefault="00685D5C">
      <w:pPr>
        <w:numPr>
          <w:ilvl w:val="0"/>
          <w:numId w:val="12"/>
        </w:numPr>
        <w:spacing w:after="60"/>
        <w:jc w:val="both"/>
        <w:rPr>
          <w:rFonts w:ascii="Arial" w:hAnsi="Arial" w:cs="Arial"/>
        </w:rPr>
        <w:pPrChange w:id="539" w:author="Bland, John" w:date="2019-10-29T23:17:00Z">
          <w:pPr>
            <w:numPr>
              <w:numId w:val="12"/>
            </w:numPr>
            <w:tabs>
              <w:tab w:val="num" w:pos="720"/>
            </w:tabs>
            <w:spacing w:after="60"/>
            <w:ind w:left="720" w:hanging="360"/>
          </w:pPr>
        </w:pPrChange>
      </w:pPr>
      <w:r w:rsidRPr="00E2668B">
        <w:rPr>
          <w:rFonts w:ascii="Arial" w:hAnsi="Arial" w:cs="Arial"/>
        </w:rPr>
        <w:t>I will place the emotional and physical well-being of my players ahead of any personal desire to win, teaching and emphasizing the positive aspects of losing as well as winning.</w:t>
      </w:r>
    </w:p>
    <w:p w14:paraId="0A48B3A8" w14:textId="77777777" w:rsidR="00685D5C" w:rsidRPr="00E2668B" w:rsidRDefault="00685D5C">
      <w:pPr>
        <w:numPr>
          <w:ilvl w:val="0"/>
          <w:numId w:val="12"/>
        </w:numPr>
        <w:spacing w:after="60"/>
        <w:jc w:val="both"/>
        <w:rPr>
          <w:rFonts w:ascii="Arial" w:hAnsi="Arial" w:cs="Arial"/>
        </w:rPr>
        <w:pPrChange w:id="540" w:author="Bland, John" w:date="2019-10-29T23:17:00Z">
          <w:pPr>
            <w:numPr>
              <w:numId w:val="12"/>
            </w:numPr>
            <w:tabs>
              <w:tab w:val="num" w:pos="720"/>
            </w:tabs>
            <w:spacing w:after="60"/>
            <w:ind w:left="720" w:hanging="360"/>
          </w:pPr>
        </w:pPrChange>
      </w:pPr>
      <w:r w:rsidRPr="00E2668B">
        <w:rPr>
          <w:rFonts w:ascii="Arial" w:hAnsi="Arial" w:cs="Arial"/>
        </w:rPr>
        <w:t>I will treat each player as an individual, remembering the broad diversity of emotional and physical development within the same age group.</w:t>
      </w:r>
    </w:p>
    <w:p w14:paraId="2220EC88" w14:textId="77777777" w:rsidR="00685D5C" w:rsidRPr="00E2668B" w:rsidRDefault="00685D5C">
      <w:pPr>
        <w:numPr>
          <w:ilvl w:val="0"/>
          <w:numId w:val="12"/>
        </w:numPr>
        <w:spacing w:after="60"/>
        <w:jc w:val="both"/>
        <w:rPr>
          <w:rFonts w:ascii="Arial" w:hAnsi="Arial" w:cs="Arial"/>
        </w:rPr>
        <w:pPrChange w:id="541" w:author="Bland, John" w:date="2019-10-29T23:17:00Z">
          <w:pPr>
            <w:numPr>
              <w:numId w:val="12"/>
            </w:numPr>
            <w:tabs>
              <w:tab w:val="num" w:pos="720"/>
            </w:tabs>
            <w:spacing w:after="60"/>
            <w:ind w:left="720" w:hanging="360"/>
          </w:pPr>
        </w:pPrChange>
      </w:pPr>
      <w:r w:rsidRPr="00E2668B">
        <w:rPr>
          <w:rFonts w:ascii="Arial" w:hAnsi="Arial" w:cs="Arial"/>
        </w:rPr>
        <w:t>I will do my very best to provide a safe and healthy environment and playing situation of my players and I will take positive action to correct unsafe circumstances.</w:t>
      </w:r>
    </w:p>
    <w:p w14:paraId="641ECF3B" w14:textId="77777777" w:rsidR="00685D5C" w:rsidRPr="00E2668B" w:rsidRDefault="00685D5C">
      <w:pPr>
        <w:numPr>
          <w:ilvl w:val="0"/>
          <w:numId w:val="12"/>
        </w:numPr>
        <w:spacing w:after="60"/>
        <w:jc w:val="both"/>
        <w:rPr>
          <w:rFonts w:ascii="Arial" w:hAnsi="Arial" w:cs="Arial"/>
        </w:rPr>
        <w:pPrChange w:id="542" w:author="Bland, John" w:date="2019-10-29T23:17:00Z">
          <w:pPr>
            <w:numPr>
              <w:numId w:val="12"/>
            </w:numPr>
            <w:tabs>
              <w:tab w:val="num" w:pos="720"/>
            </w:tabs>
            <w:spacing w:after="60"/>
            <w:ind w:left="720" w:hanging="360"/>
          </w:pPr>
        </w:pPrChange>
      </w:pPr>
      <w:r w:rsidRPr="00E2668B">
        <w:rPr>
          <w:rFonts w:ascii="Arial" w:hAnsi="Arial" w:cs="Arial"/>
        </w:rPr>
        <w:t>I will remember that I am youth sports coach and that youth sports activities are of the children and not the adults</w:t>
      </w:r>
    </w:p>
    <w:p w14:paraId="0D01029F" w14:textId="77777777" w:rsidR="00685D5C" w:rsidRPr="00E2668B" w:rsidRDefault="00685D5C">
      <w:pPr>
        <w:numPr>
          <w:ilvl w:val="0"/>
          <w:numId w:val="12"/>
        </w:numPr>
        <w:spacing w:after="60"/>
        <w:jc w:val="both"/>
        <w:rPr>
          <w:rFonts w:ascii="Arial" w:hAnsi="Arial" w:cs="Arial"/>
        </w:rPr>
        <w:pPrChange w:id="543" w:author="Bland, John" w:date="2019-10-29T23:17:00Z">
          <w:pPr>
            <w:numPr>
              <w:numId w:val="12"/>
            </w:numPr>
            <w:tabs>
              <w:tab w:val="num" w:pos="720"/>
            </w:tabs>
            <w:spacing w:after="60"/>
            <w:ind w:left="720" w:hanging="360"/>
          </w:pPr>
        </w:pPrChange>
      </w:pPr>
      <w:r w:rsidRPr="00E2668B">
        <w:rPr>
          <w:rFonts w:ascii="Arial" w:hAnsi="Arial" w:cs="Arial"/>
        </w:rPr>
        <w:t>I will do my very best to make sure youth sports fun for my players through active participation and development of a sound understanding of the fundamentals of the sport.</w:t>
      </w:r>
    </w:p>
    <w:p w14:paraId="7ACE4EB9" w14:textId="77777777" w:rsidR="00685D5C" w:rsidRPr="00E2668B" w:rsidRDefault="00685D5C">
      <w:pPr>
        <w:numPr>
          <w:ilvl w:val="0"/>
          <w:numId w:val="12"/>
        </w:numPr>
        <w:spacing w:after="60"/>
        <w:jc w:val="both"/>
        <w:rPr>
          <w:rFonts w:ascii="Arial" w:hAnsi="Arial" w:cs="Arial"/>
        </w:rPr>
        <w:pPrChange w:id="544" w:author="Bland, John" w:date="2019-10-29T23:17:00Z">
          <w:pPr>
            <w:numPr>
              <w:numId w:val="12"/>
            </w:numPr>
            <w:tabs>
              <w:tab w:val="num" w:pos="720"/>
            </w:tabs>
            <w:spacing w:after="60"/>
            <w:ind w:left="720" w:hanging="360"/>
          </w:pPr>
        </w:pPrChange>
      </w:pPr>
      <w:r w:rsidRPr="00E2668B">
        <w:rPr>
          <w:rFonts w:ascii="Arial" w:hAnsi="Arial" w:cs="Arial"/>
        </w:rPr>
        <w:t>I will lead, by example, in demonstrating fair play and sportsmanship to all my players.</w:t>
      </w:r>
    </w:p>
    <w:p w14:paraId="57AEFB8D" w14:textId="77777777" w:rsidR="00685D5C" w:rsidRPr="00E2668B" w:rsidRDefault="00685D5C">
      <w:pPr>
        <w:numPr>
          <w:ilvl w:val="0"/>
          <w:numId w:val="12"/>
        </w:numPr>
        <w:spacing w:after="60"/>
        <w:jc w:val="both"/>
        <w:rPr>
          <w:rFonts w:ascii="Arial" w:hAnsi="Arial" w:cs="Arial"/>
        </w:rPr>
        <w:pPrChange w:id="545" w:author="Bland, John" w:date="2019-10-29T23:17:00Z">
          <w:pPr>
            <w:numPr>
              <w:numId w:val="12"/>
            </w:numPr>
            <w:tabs>
              <w:tab w:val="num" w:pos="720"/>
            </w:tabs>
            <w:spacing w:after="60"/>
            <w:ind w:left="720" w:hanging="360"/>
          </w:pPr>
        </w:pPrChange>
      </w:pPr>
      <w:r w:rsidRPr="00E2668B">
        <w:rPr>
          <w:rFonts w:ascii="Arial" w:hAnsi="Arial" w:cs="Arial"/>
        </w:rPr>
        <w:t>I will teach my players to treat other players, coached, officials, and fans with respect regardless of race, sex, creed, or ability.</w:t>
      </w:r>
    </w:p>
    <w:p w14:paraId="6EF5433C" w14:textId="77777777" w:rsidR="00685D5C" w:rsidRPr="00E2668B" w:rsidRDefault="00685D5C">
      <w:pPr>
        <w:numPr>
          <w:ilvl w:val="0"/>
          <w:numId w:val="12"/>
        </w:numPr>
        <w:spacing w:after="60"/>
        <w:jc w:val="both"/>
        <w:rPr>
          <w:rFonts w:ascii="Arial" w:hAnsi="Arial" w:cs="Arial"/>
        </w:rPr>
        <w:pPrChange w:id="546" w:author="Bland, John" w:date="2019-10-29T23:17:00Z">
          <w:pPr>
            <w:numPr>
              <w:numId w:val="12"/>
            </w:numPr>
            <w:tabs>
              <w:tab w:val="num" w:pos="720"/>
            </w:tabs>
            <w:spacing w:after="60"/>
            <w:ind w:left="720" w:hanging="360"/>
          </w:pPr>
        </w:pPrChange>
      </w:pPr>
      <w:r w:rsidRPr="00E2668B">
        <w:rPr>
          <w:rFonts w:ascii="Arial" w:hAnsi="Arial" w:cs="Arial"/>
        </w:rPr>
        <w:t>I will ensure that I am knowledgeable in the rules of the sport I am coaching and I will teach these rules to my players.</w:t>
      </w:r>
    </w:p>
    <w:p w14:paraId="52214E08" w14:textId="77777777" w:rsidR="00685D5C" w:rsidRPr="00E2668B" w:rsidRDefault="00685D5C">
      <w:pPr>
        <w:numPr>
          <w:ilvl w:val="0"/>
          <w:numId w:val="12"/>
        </w:numPr>
        <w:spacing w:after="60"/>
        <w:jc w:val="both"/>
        <w:rPr>
          <w:rFonts w:ascii="Arial" w:hAnsi="Arial" w:cs="Arial"/>
        </w:rPr>
        <w:pPrChange w:id="547" w:author="Bland, John" w:date="2019-10-29T23:17:00Z">
          <w:pPr>
            <w:numPr>
              <w:numId w:val="12"/>
            </w:numPr>
            <w:tabs>
              <w:tab w:val="num" w:pos="720"/>
            </w:tabs>
            <w:spacing w:after="60"/>
            <w:ind w:left="720" w:hanging="360"/>
          </w:pPr>
        </w:pPrChange>
      </w:pPr>
      <w:r w:rsidRPr="00E2668B">
        <w:rPr>
          <w:rFonts w:ascii="Arial" w:hAnsi="Arial" w:cs="Arial"/>
        </w:rPr>
        <w:t>I will ensure that I am familiar with the skill requirements of the sport that I am coaching and I will use those coaching techniques appropriate for each of the skills that I teach my players.</w:t>
      </w:r>
    </w:p>
    <w:p w14:paraId="62BB5ED9" w14:textId="77777777" w:rsidR="00685D5C" w:rsidRPr="00E2668B" w:rsidRDefault="00685D5C">
      <w:pPr>
        <w:numPr>
          <w:ilvl w:val="0"/>
          <w:numId w:val="12"/>
        </w:numPr>
        <w:spacing w:after="60"/>
        <w:jc w:val="both"/>
        <w:rPr>
          <w:rFonts w:ascii="Arial" w:hAnsi="Arial" w:cs="Arial"/>
        </w:rPr>
        <w:pPrChange w:id="548" w:author="Bland, John" w:date="2019-10-29T23:17:00Z">
          <w:pPr>
            <w:numPr>
              <w:numId w:val="12"/>
            </w:numPr>
            <w:tabs>
              <w:tab w:val="num" w:pos="720"/>
            </w:tabs>
            <w:spacing w:after="60"/>
            <w:ind w:left="720" w:hanging="360"/>
          </w:pPr>
        </w:pPrChange>
      </w:pPr>
      <w:r w:rsidRPr="00E2668B">
        <w:rPr>
          <w:rFonts w:ascii="Arial" w:hAnsi="Arial" w:cs="Arial"/>
        </w:rPr>
        <w:t>I will return in good condition all league-issued equipment or apparel that must be returned at the season’s end.  If equipment is not returned, I understand that I will be held financially responsible for replacing those league items AND my ability to manage or coach future MMB teams may be affected</w:t>
      </w:r>
    </w:p>
    <w:p w14:paraId="493291C9" w14:textId="77777777" w:rsidR="00685D5C" w:rsidRPr="00E2668B" w:rsidRDefault="00685D5C">
      <w:pPr>
        <w:numPr>
          <w:ilvl w:val="0"/>
          <w:numId w:val="12"/>
        </w:numPr>
        <w:spacing w:after="60"/>
        <w:jc w:val="both"/>
        <w:rPr>
          <w:rFonts w:ascii="Arial" w:hAnsi="Arial" w:cs="Arial"/>
        </w:rPr>
        <w:pPrChange w:id="549" w:author="Bland, John" w:date="2019-10-29T23:17:00Z">
          <w:pPr>
            <w:numPr>
              <w:numId w:val="12"/>
            </w:numPr>
            <w:tabs>
              <w:tab w:val="num" w:pos="720"/>
            </w:tabs>
            <w:spacing w:after="60"/>
            <w:ind w:left="720" w:hanging="360"/>
          </w:pPr>
        </w:pPrChange>
      </w:pPr>
      <w:r w:rsidRPr="00E2668B">
        <w:rPr>
          <w:rFonts w:ascii="Arial" w:hAnsi="Arial" w:cs="Arial"/>
        </w:rPr>
        <w:t>I will pass out and get back completed MMB Player/Parent Code of Conduct contract form for each of my players prior to the start of MMB league play.</w:t>
      </w:r>
    </w:p>
    <w:p w14:paraId="340F9586" w14:textId="77777777" w:rsidR="00685D5C" w:rsidRPr="00E2668B" w:rsidRDefault="00685D5C">
      <w:pPr>
        <w:numPr>
          <w:ilvl w:val="0"/>
          <w:numId w:val="12"/>
        </w:numPr>
        <w:spacing w:after="60"/>
        <w:jc w:val="both"/>
        <w:rPr>
          <w:rFonts w:ascii="Arial" w:hAnsi="Arial" w:cs="Arial"/>
        </w:rPr>
        <w:pPrChange w:id="550" w:author="Bland, John" w:date="2019-10-29T23:17:00Z">
          <w:pPr>
            <w:numPr>
              <w:numId w:val="12"/>
            </w:numPr>
            <w:tabs>
              <w:tab w:val="num" w:pos="720"/>
            </w:tabs>
            <w:spacing w:after="60"/>
            <w:ind w:left="720" w:hanging="360"/>
          </w:pPr>
        </w:pPrChange>
      </w:pPr>
      <w:r w:rsidRPr="00E2668B">
        <w:rPr>
          <w:rFonts w:ascii="Arial" w:hAnsi="Arial" w:cs="Arial"/>
        </w:rPr>
        <w:t>I will review the MMB rules and reference handbook with my player’s parents before MMB league play starts. NOTE: I will inform them of their responsibility for MMB Field maintenance as a “volunteer” league.</w:t>
      </w:r>
    </w:p>
    <w:p w14:paraId="54E816C9" w14:textId="77777777" w:rsidR="00685D5C" w:rsidRPr="00E2668B" w:rsidRDefault="00685D5C">
      <w:pPr>
        <w:ind w:left="360"/>
        <w:jc w:val="both"/>
        <w:rPr>
          <w:rFonts w:ascii="Arial" w:hAnsi="Arial" w:cs="Arial"/>
        </w:rPr>
        <w:pPrChange w:id="551" w:author="Bland, John" w:date="2019-10-29T23:17:00Z">
          <w:pPr>
            <w:ind w:left="360"/>
          </w:pPr>
        </w:pPrChange>
      </w:pPr>
    </w:p>
    <w:p w14:paraId="66BF0671" w14:textId="77777777" w:rsidR="00685D5C" w:rsidRPr="00E2668B" w:rsidRDefault="00685D5C">
      <w:pPr>
        <w:ind w:left="360"/>
        <w:jc w:val="both"/>
        <w:rPr>
          <w:rFonts w:ascii="Arial" w:hAnsi="Arial" w:cs="Arial"/>
        </w:rPr>
        <w:pPrChange w:id="552" w:author="Bland, John" w:date="2019-10-29T23:17:00Z">
          <w:pPr>
            <w:ind w:left="360"/>
          </w:pPr>
        </w:pPrChange>
      </w:pPr>
      <w:r w:rsidRPr="00E2668B">
        <w:rPr>
          <w:rFonts w:ascii="Arial" w:hAnsi="Arial" w:cs="Arial"/>
        </w:rPr>
        <w:t>I understand that any violation of this Code by me or any of my assistant coaches may result in the suspension or termination of coaching authority at MMB.</w:t>
      </w:r>
    </w:p>
    <w:p w14:paraId="49670CB2" w14:textId="77777777" w:rsidR="00685D5C" w:rsidRPr="00E2668B" w:rsidRDefault="00685D5C">
      <w:pPr>
        <w:ind w:left="360"/>
        <w:jc w:val="both"/>
        <w:rPr>
          <w:rFonts w:ascii="Arial" w:hAnsi="Arial" w:cs="Arial"/>
        </w:rPr>
        <w:pPrChange w:id="553" w:author="Bland, John" w:date="2019-10-29T23:17:00Z">
          <w:pPr>
            <w:ind w:left="360"/>
          </w:pPr>
        </w:pPrChange>
      </w:pPr>
    </w:p>
    <w:p w14:paraId="115ED4DF" w14:textId="77777777" w:rsidR="00685D5C" w:rsidRPr="00E2668B" w:rsidRDefault="00685D5C">
      <w:pPr>
        <w:pBdr>
          <w:bottom w:val="single" w:sz="12" w:space="1" w:color="auto"/>
        </w:pBdr>
        <w:ind w:left="360"/>
        <w:jc w:val="both"/>
        <w:rPr>
          <w:rFonts w:ascii="Arial" w:hAnsi="Arial" w:cs="Arial"/>
        </w:rPr>
        <w:pPrChange w:id="554" w:author="Bland, John" w:date="2019-10-29T23:17:00Z">
          <w:pPr>
            <w:pBdr>
              <w:bottom w:val="single" w:sz="12" w:space="1" w:color="auto"/>
            </w:pBdr>
            <w:ind w:left="360"/>
          </w:pPr>
        </w:pPrChange>
      </w:pPr>
    </w:p>
    <w:p w14:paraId="7E191812" w14:textId="77777777" w:rsidR="00685D5C" w:rsidRPr="00D41422" w:rsidRDefault="00685D5C">
      <w:pPr>
        <w:ind w:left="360"/>
        <w:jc w:val="both"/>
        <w:rPr>
          <w:rFonts w:ascii="Arial" w:hAnsi="Arial" w:cs="Arial"/>
        </w:rPr>
        <w:pPrChange w:id="555" w:author="Bland, John" w:date="2019-10-29T23:17:00Z">
          <w:pPr>
            <w:ind w:left="360"/>
          </w:pPr>
        </w:pPrChange>
      </w:pPr>
      <w:r w:rsidRPr="00E2668B">
        <w:rPr>
          <w:rFonts w:ascii="Arial" w:hAnsi="Arial" w:cs="Arial"/>
        </w:rPr>
        <w:t>Print Name</w:t>
      </w:r>
      <w:r w:rsidRPr="00E2668B">
        <w:rPr>
          <w:rFonts w:ascii="Arial" w:hAnsi="Arial" w:cs="Arial"/>
        </w:rPr>
        <w:tab/>
      </w:r>
      <w:r w:rsidRPr="00E2668B">
        <w:rPr>
          <w:rFonts w:ascii="Arial" w:hAnsi="Arial" w:cs="Arial"/>
        </w:rPr>
        <w:tab/>
        <w:t>Manager Signature</w:t>
      </w:r>
      <w:r w:rsidRPr="00E2668B">
        <w:rPr>
          <w:rFonts w:ascii="Arial" w:hAnsi="Arial" w:cs="Arial"/>
        </w:rPr>
        <w:tab/>
      </w:r>
      <w:r w:rsidRPr="00E2668B">
        <w:rPr>
          <w:rFonts w:ascii="Arial" w:hAnsi="Arial" w:cs="Arial"/>
        </w:rPr>
        <w:tab/>
        <w:t>Team/Level</w:t>
      </w:r>
      <w:r w:rsidRPr="00E2668B">
        <w:rPr>
          <w:rFonts w:ascii="Arial" w:hAnsi="Arial" w:cs="Arial"/>
        </w:rPr>
        <w:tab/>
      </w:r>
      <w:r w:rsidRPr="00E2668B">
        <w:rPr>
          <w:rFonts w:ascii="Arial" w:hAnsi="Arial" w:cs="Arial"/>
        </w:rPr>
        <w:tab/>
        <w:t>Date</w:t>
      </w:r>
    </w:p>
    <w:p w14:paraId="23BD590F" w14:textId="77777777" w:rsidR="00677DBB" w:rsidRPr="00677DBB" w:rsidRDefault="00677DBB">
      <w:pPr>
        <w:tabs>
          <w:tab w:val="center" w:pos="4680"/>
          <w:tab w:val="left" w:pos="5760"/>
          <w:tab w:val="left" w:pos="6480"/>
          <w:tab w:val="left" w:pos="6840"/>
          <w:tab w:val="left" w:pos="7200"/>
          <w:tab w:val="left" w:pos="7560"/>
          <w:tab w:val="left" w:pos="7920"/>
          <w:tab w:val="left" w:pos="8280"/>
          <w:tab w:val="left" w:pos="8640"/>
        </w:tabs>
        <w:jc w:val="both"/>
        <w:pPrChange w:id="556" w:author="Bland, John" w:date="2019-10-29T23:17:00Z">
          <w:pPr>
            <w:tabs>
              <w:tab w:val="center" w:pos="4680"/>
              <w:tab w:val="left" w:pos="5760"/>
              <w:tab w:val="left" w:pos="6480"/>
              <w:tab w:val="left" w:pos="6840"/>
              <w:tab w:val="left" w:pos="7200"/>
              <w:tab w:val="left" w:pos="7560"/>
              <w:tab w:val="left" w:pos="7920"/>
              <w:tab w:val="left" w:pos="8280"/>
              <w:tab w:val="left" w:pos="8640"/>
            </w:tabs>
          </w:pPr>
        </w:pPrChange>
      </w:pPr>
    </w:p>
    <w:sectPr w:rsidR="00677DBB" w:rsidRPr="00677DBB" w:rsidSect="00BD6D3D">
      <w:headerReference w:type="default" r:id="rId53"/>
      <w:footerReference w:type="default" r:id="rId54"/>
      <w:type w:val="oddPage"/>
      <w:pgSz w:w="12240" w:h="15840" w:code="1"/>
      <w:pgMar w:top="374" w:right="1296" w:bottom="720" w:left="1296" w:header="36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A5A0B" w14:textId="77777777" w:rsidR="001D26EB" w:rsidRDefault="001D26EB">
      <w:r>
        <w:separator/>
      </w:r>
    </w:p>
  </w:endnote>
  <w:endnote w:type="continuationSeparator" w:id="0">
    <w:p w14:paraId="6F05259B" w14:textId="77777777" w:rsidR="001D26EB" w:rsidRDefault="001D2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B3B59" w14:textId="77777777" w:rsidR="00B249A8" w:rsidRDefault="00B249A8" w:rsidP="00EB55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B0AB02" w14:textId="77777777" w:rsidR="00B249A8" w:rsidRDefault="00B249A8" w:rsidP="00D943C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A8CF2" w14:textId="77777777" w:rsidR="00B249A8" w:rsidRPr="0060714D" w:rsidRDefault="00B249A8" w:rsidP="0060714D">
    <w:pPr>
      <w:pStyle w:val="Footer"/>
      <w:jc w:val="center"/>
      <w:rPr>
        <w:rFonts w:ascii="Arial" w:hAnsi="Arial" w:cs="Arial"/>
        <w:sz w:val="20"/>
        <w:szCs w:val="20"/>
      </w:rPr>
    </w:pPr>
    <w:r>
      <w:rPr>
        <w:rStyle w:val="PageNumber"/>
        <w:rFonts w:ascii="Arial" w:hAnsi="Arial" w:cs="Arial"/>
        <w:sz w:val="20"/>
        <w:szCs w:val="20"/>
      </w:rPr>
      <w:t>7</w:t>
    </w:r>
    <w:r w:rsidRPr="0060714D">
      <w:rPr>
        <w:rStyle w:val="PageNumber"/>
        <w:rFonts w:ascii="Arial" w:hAnsi="Arial" w:cs="Arial"/>
        <w:sz w:val="20"/>
        <w:szCs w:val="20"/>
      </w:rPr>
      <w:t>-</w:t>
    </w:r>
    <w:r w:rsidRPr="0060714D">
      <w:rPr>
        <w:rStyle w:val="PageNumber"/>
        <w:rFonts w:ascii="Arial" w:hAnsi="Arial" w:cs="Arial"/>
        <w:sz w:val="20"/>
        <w:szCs w:val="20"/>
      </w:rPr>
      <w:fldChar w:fldCharType="begin"/>
    </w:r>
    <w:r w:rsidRPr="0060714D">
      <w:rPr>
        <w:rStyle w:val="PageNumber"/>
        <w:rFonts w:ascii="Arial" w:hAnsi="Arial" w:cs="Arial"/>
        <w:sz w:val="20"/>
        <w:szCs w:val="20"/>
      </w:rPr>
      <w:instrText xml:space="preserve"> PAGE </w:instrText>
    </w:r>
    <w:r w:rsidRPr="0060714D">
      <w:rPr>
        <w:rStyle w:val="PageNumber"/>
        <w:rFonts w:ascii="Arial" w:hAnsi="Arial" w:cs="Arial"/>
        <w:sz w:val="20"/>
        <w:szCs w:val="20"/>
      </w:rPr>
      <w:fldChar w:fldCharType="separate"/>
    </w:r>
    <w:r>
      <w:rPr>
        <w:rStyle w:val="PageNumber"/>
        <w:rFonts w:ascii="Arial" w:hAnsi="Arial" w:cs="Arial"/>
        <w:noProof/>
        <w:sz w:val="20"/>
        <w:szCs w:val="20"/>
      </w:rPr>
      <w:t>3</w:t>
    </w:r>
    <w:r w:rsidRPr="0060714D">
      <w:rPr>
        <w:rStyle w:val="PageNumber"/>
        <w:rFonts w:ascii="Arial" w:hAnsi="Arial" w:cs="Arial"/>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0F4F9" w14:textId="77777777" w:rsidR="00B249A8" w:rsidRPr="0060714D" w:rsidRDefault="00B249A8" w:rsidP="0060714D">
    <w:pPr>
      <w:pStyle w:val="Footer"/>
      <w:jc w:val="center"/>
      <w:rPr>
        <w:rFonts w:ascii="Arial" w:hAnsi="Arial" w:cs="Arial"/>
        <w:sz w:val="20"/>
        <w:szCs w:val="20"/>
      </w:rPr>
    </w:pPr>
    <w:r>
      <w:rPr>
        <w:rStyle w:val="PageNumber"/>
        <w:rFonts w:ascii="Arial" w:hAnsi="Arial" w:cs="Arial"/>
        <w:sz w:val="20"/>
        <w:szCs w:val="20"/>
      </w:rPr>
      <w:t>8</w:t>
    </w:r>
    <w:r w:rsidRPr="0060714D">
      <w:rPr>
        <w:rStyle w:val="PageNumber"/>
        <w:rFonts w:ascii="Arial" w:hAnsi="Arial" w:cs="Arial"/>
        <w:sz w:val="20"/>
        <w:szCs w:val="20"/>
      </w:rPr>
      <w:t>-</w:t>
    </w:r>
    <w:r w:rsidRPr="0060714D">
      <w:rPr>
        <w:rStyle w:val="PageNumber"/>
        <w:rFonts w:ascii="Arial" w:hAnsi="Arial" w:cs="Arial"/>
        <w:sz w:val="20"/>
        <w:szCs w:val="20"/>
      </w:rPr>
      <w:fldChar w:fldCharType="begin"/>
    </w:r>
    <w:r w:rsidRPr="0060714D">
      <w:rPr>
        <w:rStyle w:val="PageNumber"/>
        <w:rFonts w:ascii="Arial" w:hAnsi="Arial" w:cs="Arial"/>
        <w:sz w:val="20"/>
        <w:szCs w:val="20"/>
      </w:rPr>
      <w:instrText xml:space="preserve"> PAGE </w:instrText>
    </w:r>
    <w:r w:rsidRPr="0060714D">
      <w:rPr>
        <w:rStyle w:val="PageNumber"/>
        <w:rFonts w:ascii="Arial" w:hAnsi="Arial" w:cs="Arial"/>
        <w:sz w:val="20"/>
        <w:szCs w:val="20"/>
      </w:rPr>
      <w:fldChar w:fldCharType="separate"/>
    </w:r>
    <w:r>
      <w:rPr>
        <w:rStyle w:val="PageNumber"/>
        <w:rFonts w:ascii="Arial" w:hAnsi="Arial" w:cs="Arial"/>
        <w:noProof/>
        <w:sz w:val="20"/>
        <w:szCs w:val="20"/>
      </w:rPr>
      <w:t>6</w:t>
    </w:r>
    <w:r w:rsidRPr="0060714D">
      <w:rPr>
        <w:rStyle w:val="PageNumber"/>
        <w:rFonts w:ascii="Arial" w:hAnsi="Arial" w:cs="Arial"/>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67190" w14:textId="77777777" w:rsidR="00B249A8" w:rsidRPr="0060714D" w:rsidRDefault="00B249A8" w:rsidP="0060714D">
    <w:pPr>
      <w:pStyle w:val="Footer"/>
      <w:jc w:val="center"/>
      <w:rPr>
        <w:rFonts w:ascii="Arial" w:hAnsi="Arial" w:cs="Arial"/>
        <w:sz w:val="20"/>
        <w:szCs w:val="20"/>
      </w:rPr>
    </w:pPr>
    <w:r>
      <w:rPr>
        <w:rStyle w:val="PageNumber"/>
        <w:rFonts w:ascii="Arial" w:hAnsi="Arial" w:cs="Arial"/>
        <w:sz w:val="20"/>
        <w:szCs w:val="20"/>
      </w:rPr>
      <w:t>9</w:t>
    </w:r>
    <w:r w:rsidRPr="0060714D">
      <w:rPr>
        <w:rStyle w:val="PageNumber"/>
        <w:rFonts w:ascii="Arial" w:hAnsi="Arial" w:cs="Arial"/>
        <w:sz w:val="20"/>
        <w:szCs w:val="20"/>
      </w:rPr>
      <w:t>-</w:t>
    </w:r>
    <w:r w:rsidRPr="0060714D">
      <w:rPr>
        <w:rStyle w:val="PageNumber"/>
        <w:rFonts w:ascii="Arial" w:hAnsi="Arial" w:cs="Arial"/>
        <w:sz w:val="20"/>
        <w:szCs w:val="20"/>
      </w:rPr>
      <w:fldChar w:fldCharType="begin"/>
    </w:r>
    <w:r w:rsidRPr="0060714D">
      <w:rPr>
        <w:rStyle w:val="PageNumber"/>
        <w:rFonts w:ascii="Arial" w:hAnsi="Arial" w:cs="Arial"/>
        <w:sz w:val="20"/>
        <w:szCs w:val="20"/>
      </w:rPr>
      <w:instrText xml:space="preserve"> PAGE </w:instrText>
    </w:r>
    <w:r w:rsidRPr="0060714D">
      <w:rPr>
        <w:rStyle w:val="PageNumber"/>
        <w:rFonts w:ascii="Arial" w:hAnsi="Arial" w:cs="Arial"/>
        <w:sz w:val="20"/>
        <w:szCs w:val="20"/>
      </w:rPr>
      <w:fldChar w:fldCharType="separate"/>
    </w:r>
    <w:r>
      <w:rPr>
        <w:rStyle w:val="PageNumber"/>
        <w:rFonts w:ascii="Arial" w:hAnsi="Arial" w:cs="Arial"/>
        <w:noProof/>
        <w:sz w:val="20"/>
        <w:szCs w:val="20"/>
      </w:rPr>
      <w:t>5</w:t>
    </w:r>
    <w:r w:rsidRPr="0060714D">
      <w:rPr>
        <w:rStyle w:val="PageNumber"/>
        <w:rFonts w:ascii="Arial" w:hAnsi="Arial" w:cs="Arial"/>
        <w:sz w:val="20"/>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4868C" w14:textId="77777777" w:rsidR="00B249A8" w:rsidRPr="0060714D" w:rsidRDefault="00B249A8" w:rsidP="0060714D">
    <w:pPr>
      <w:pStyle w:val="Footer"/>
      <w:jc w:val="center"/>
      <w:rPr>
        <w:rFonts w:ascii="Arial" w:hAnsi="Arial" w:cs="Arial"/>
        <w:sz w:val="20"/>
        <w:szCs w:val="20"/>
      </w:rPr>
    </w:pPr>
    <w:r>
      <w:rPr>
        <w:rStyle w:val="PageNumber"/>
        <w:rFonts w:ascii="Arial" w:hAnsi="Arial" w:cs="Arial"/>
        <w:sz w:val="20"/>
        <w:szCs w:val="20"/>
      </w:rPr>
      <w:t>10</w:t>
    </w:r>
    <w:r w:rsidRPr="0060714D">
      <w:rPr>
        <w:rStyle w:val="PageNumber"/>
        <w:rFonts w:ascii="Arial" w:hAnsi="Arial" w:cs="Arial"/>
        <w:sz w:val="20"/>
        <w:szCs w:val="20"/>
      </w:rPr>
      <w:t>-</w:t>
    </w:r>
    <w:r w:rsidRPr="0060714D">
      <w:rPr>
        <w:rStyle w:val="PageNumber"/>
        <w:rFonts w:ascii="Arial" w:hAnsi="Arial" w:cs="Arial"/>
        <w:sz w:val="20"/>
        <w:szCs w:val="20"/>
      </w:rPr>
      <w:fldChar w:fldCharType="begin"/>
    </w:r>
    <w:r w:rsidRPr="0060714D">
      <w:rPr>
        <w:rStyle w:val="PageNumber"/>
        <w:rFonts w:ascii="Arial" w:hAnsi="Arial" w:cs="Arial"/>
        <w:sz w:val="20"/>
        <w:szCs w:val="20"/>
      </w:rPr>
      <w:instrText xml:space="preserve"> PAGE </w:instrText>
    </w:r>
    <w:r w:rsidRPr="0060714D">
      <w:rPr>
        <w:rStyle w:val="PageNumber"/>
        <w:rFonts w:ascii="Arial" w:hAnsi="Arial" w:cs="Arial"/>
        <w:sz w:val="20"/>
        <w:szCs w:val="20"/>
      </w:rPr>
      <w:fldChar w:fldCharType="separate"/>
    </w:r>
    <w:r>
      <w:rPr>
        <w:rStyle w:val="PageNumber"/>
        <w:rFonts w:ascii="Arial" w:hAnsi="Arial" w:cs="Arial"/>
        <w:noProof/>
        <w:sz w:val="20"/>
        <w:szCs w:val="20"/>
      </w:rPr>
      <w:t>6</w:t>
    </w:r>
    <w:r w:rsidRPr="0060714D">
      <w:rPr>
        <w:rStyle w:val="PageNumber"/>
        <w:rFonts w:ascii="Arial" w:hAnsi="Arial" w:cs="Arial"/>
        <w:sz w:val="20"/>
        <w:szCs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42E1C" w14:textId="77777777" w:rsidR="00B249A8" w:rsidRPr="0060714D" w:rsidRDefault="00B249A8" w:rsidP="0060714D">
    <w:pPr>
      <w:pStyle w:val="Footer"/>
      <w:jc w:val="center"/>
      <w:rPr>
        <w:rFonts w:ascii="Arial" w:hAnsi="Arial" w:cs="Arial"/>
        <w:sz w:val="20"/>
        <w:szCs w:val="20"/>
      </w:rPr>
    </w:pPr>
    <w:r>
      <w:rPr>
        <w:rStyle w:val="PageNumber"/>
        <w:rFonts w:ascii="Arial" w:hAnsi="Arial" w:cs="Arial"/>
        <w:sz w:val="20"/>
        <w:szCs w:val="20"/>
      </w:rPr>
      <w:t>11</w:t>
    </w:r>
    <w:r w:rsidRPr="0060714D">
      <w:rPr>
        <w:rStyle w:val="PageNumber"/>
        <w:rFonts w:ascii="Arial" w:hAnsi="Arial" w:cs="Arial"/>
        <w:sz w:val="20"/>
        <w:szCs w:val="20"/>
      </w:rPr>
      <w:t>-</w:t>
    </w:r>
    <w:r w:rsidRPr="0060714D">
      <w:rPr>
        <w:rStyle w:val="PageNumber"/>
        <w:rFonts w:ascii="Arial" w:hAnsi="Arial" w:cs="Arial"/>
        <w:sz w:val="20"/>
        <w:szCs w:val="20"/>
      </w:rPr>
      <w:fldChar w:fldCharType="begin"/>
    </w:r>
    <w:r w:rsidRPr="0060714D">
      <w:rPr>
        <w:rStyle w:val="PageNumber"/>
        <w:rFonts w:ascii="Arial" w:hAnsi="Arial" w:cs="Arial"/>
        <w:sz w:val="20"/>
        <w:szCs w:val="20"/>
      </w:rPr>
      <w:instrText xml:space="preserve"> PAGE </w:instrText>
    </w:r>
    <w:r w:rsidRPr="0060714D">
      <w:rPr>
        <w:rStyle w:val="PageNumber"/>
        <w:rFonts w:ascii="Arial" w:hAnsi="Arial" w:cs="Arial"/>
        <w:sz w:val="20"/>
        <w:szCs w:val="20"/>
      </w:rPr>
      <w:fldChar w:fldCharType="separate"/>
    </w:r>
    <w:r>
      <w:rPr>
        <w:rStyle w:val="PageNumber"/>
        <w:rFonts w:ascii="Arial" w:hAnsi="Arial" w:cs="Arial"/>
        <w:noProof/>
        <w:sz w:val="20"/>
        <w:szCs w:val="20"/>
      </w:rPr>
      <w:t>2</w:t>
    </w:r>
    <w:r w:rsidRPr="0060714D">
      <w:rPr>
        <w:rStyle w:val="PageNumber"/>
        <w:rFonts w:ascii="Arial" w:hAnsi="Arial" w:cs="Arial"/>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6C8A3" w14:textId="77777777" w:rsidR="00B249A8" w:rsidRPr="0060714D" w:rsidRDefault="00B249A8" w:rsidP="0060714D">
    <w:pPr>
      <w:pStyle w:val="Footer"/>
      <w:jc w:val="center"/>
      <w:rPr>
        <w:rFonts w:ascii="Arial" w:hAnsi="Arial" w:cs="Arial"/>
        <w:sz w:val="20"/>
        <w:szCs w:val="20"/>
      </w:rPr>
    </w:pPr>
    <w:r>
      <w:rPr>
        <w:rStyle w:val="PageNumber"/>
        <w:rFonts w:ascii="Arial" w:hAnsi="Arial" w:cs="Arial"/>
        <w:sz w:val="20"/>
        <w:szCs w:val="20"/>
      </w:rPr>
      <w:t>12</w:t>
    </w:r>
    <w:r w:rsidRPr="0060714D">
      <w:rPr>
        <w:rStyle w:val="PageNumber"/>
        <w:rFonts w:ascii="Arial" w:hAnsi="Arial" w:cs="Arial"/>
        <w:sz w:val="20"/>
        <w:szCs w:val="20"/>
      </w:rPr>
      <w:t>-</w:t>
    </w:r>
    <w:r w:rsidRPr="0060714D">
      <w:rPr>
        <w:rStyle w:val="PageNumber"/>
        <w:rFonts w:ascii="Arial" w:hAnsi="Arial" w:cs="Arial"/>
        <w:sz w:val="20"/>
        <w:szCs w:val="20"/>
      </w:rPr>
      <w:fldChar w:fldCharType="begin"/>
    </w:r>
    <w:r w:rsidRPr="0060714D">
      <w:rPr>
        <w:rStyle w:val="PageNumber"/>
        <w:rFonts w:ascii="Arial" w:hAnsi="Arial" w:cs="Arial"/>
        <w:sz w:val="20"/>
        <w:szCs w:val="20"/>
      </w:rPr>
      <w:instrText xml:space="preserve"> PAGE </w:instrText>
    </w:r>
    <w:r w:rsidRPr="0060714D">
      <w:rPr>
        <w:rStyle w:val="PageNumber"/>
        <w:rFonts w:ascii="Arial" w:hAnsi="Arial" w:cs="Arial"/>
        <w:sz w:val="20"/>
        <w:szCs w:val="20"/>
      </w:rPr>
      <w:fldChar w:fldCharType="separate"/>
    </w:r>
    <w:r>
      <w:rPr>
        <w:rStyle w:val="PageNumber"/>
        <w:rFonts w:ascii="Arial" w:hAnsi="Arial" w:cs="Arial"/>
        <w:noProof/>
        <w:sz w:val="20"/>
        <w:szCs w:val="20"/>
      </w:rPr>
      <w:t>1</w:t>
    </w:r>
    <w:r w:rsidRPr="0060714D">
      <w:rPr>
        <w:rStyle w:val="PageNumber"/>
        <w:rFonts w:ascii="Arial" w:hAnsi="Arial" w:cs="Arial"/>
        <w:sz w:val="20"/>
        <w:szCs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B4DEF" w14:textId="77777777" w:rsidR="00B249A8" w:rsidRPr="0060714D" w:rsidRDefault="00B249A8" w:rsidP="0060714D">
    <w:pPr>
      <w:pStyle w:val="Footer"/>
      <w:jc w:val="center"/>
      <w:rPr>
        <w:rFonts w:ascii="Arial" w:hAnsi="Arial" w:cs="Arial"/>
        <w:sz w:val="20"/>
        <w:szCs w:val="20"/>
      </w:rPr>
    </w:pPr>
    <w:r>
      <w:rPr>
        <w:rStyle w:val="PageNumber"/>
        <w:rFonts w:ascii="Arial" w:hAnsi="Arial" w:cs="Arial"/>
        <w:sz w:val="20"/>
        <w:szCs w:val="20"/>
      </w:rPr>
      <w:t>13</w:t>
    </w:r>
    <w:r w:rsidRPr="0060714D">
      <w:rPr>
        <w:rStyle w:val="PageNumber"/>
        <w:rFonts w:ascii="Arial" w:hAnsi="Arial" w:cs="Arial"/>
        <w:sz w:val="20"/>
        <w:szCs w:val="20"/>
      </w:rPr>
      <w:t>-</w:t>
    </w:r>
    <w:r w:rsidRPr="0060714D">
      <w:rPr>
        <w:rStyle w:val="PageNumber"/>
        <w:rFonts w:ascii="Arial" w:hAnsi="Arial" w:cs="Arial"/>
        <w:sz w:val="20"/>
        <w:szCs w:val="20"/>
      </w:rPr>
      <w:fldChar w:fldCharType="begin"/>
    </w:r>
    <w:r w:rsidRPr="0060714D">
      <w:rPr>
        <w:rStyle w:val="PageNumber"/>
        <w:rFonts w:ascii="Arial" w:hAnsi="Arial" w:cs="Arial"/>
        <w:sz w:val="20"/>
        <w:szCs w:val="20"/>
      </w:rPr>
      <w:instrText xml:space="preserve"> PAGE </w:instrText>
    </w:r>
    <w:r w:rsidRPr="0060714D">
      <w:rPr>
        <w:rStyle w:val="PageNumber"/>
        <w:rFonts w:ascii="Arial" w:hAnsi="Arial" w:cs="Arial"/>
        <w:sz w:val="20"/>
        <w:szCs w:val="20"/>
      </w:rPr>
      <w:fldChar w:fldCharType="separate"/>
    </w:r>
    <w:r>
      <w:rPr>
        <w:rStyle w:val="PageNumber"/>
        <w:rFonts w:ascii="Arial" w:hAnsi="Arial" w:cs="Arial"/>
        <w:noProof/>
        <w:sz w:val="20"/>
        <w:szCs w:val="20"/>
      </w:rPr>
      <w:t>4</w:t>
    </w:r>
    <w:r w:rsidRPr="0060714D">
      <w:rPr>
        <w:rStyle w:val="PageNumber"/>
        <w:rFonts w:ascii="Arial" w:hAnsi="Arial" w:cs="Arial"/>
        <w:sz w:val="20"/>
        <w:szCs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B832C" w14:textId="77777777" w:rsidR="00B249A8" w:rsidRPr="0060714D" w:rsidRDefault="00B249A8" w:rsidP="0060714D">
    <w:pPr>
      <w:pStyle w:val="Footer"/>
      <w:jc w:val="center"/>
      <w:rPr>
        <w:rFonts w:ascii="Arial" w:hAnsi="Arial" w:cs="Arial"/>
        <w:sz w:val="20"/>
        <w:szCs w:val="20"/>
      </w:rPr>
    </w:pPr>
    <w:r>
      <w:rPr>
        <w:rStyle w:val="PageNumber"/>
        <w:rFonts w:ascii="Arial" w:hAnsi="Arial" w:cs="Arial"/>
        <w:sz w:val="20"/>
        <w:szCs w:val="20"/>
      </w:rPr>
      <w:t>14</w:t>
    </w:r>
    <w:r w:rsidRPr="0060714D">
      <w:rPr>
        <w:rStyle w:val="PageNumber"/>
        <w:rFonts w:ascii="Arial" w:hAnsi="Arial" w:cs="Arial"/>
        <w:sz w:val="20"/>
        <w:szCs w:val="20"/>
      </w:rPr>
      <w:t>-</w:t>
    </w:r>
    <w:r w:rsidRPr="0060714D">
      <w:rPr>
        <w:rStyle w:val="PageNumber"/>
        <w:rFonts w:ascii="Arial" w:hAnsi="Arial" w:cs="Arial"/>
        <w:sz w:val="20"/>
        <w:szCs w:val="20"/>
      </w:rPr>
      <w:fldChar w:fldCharType="begin"/>
    </w:r>
    <w:r w:rsidRPr="0060714D">
      <w:rPr>
        <w:rStyle w:val="PageNumber"/>
        <w:rFonts w:ascii="Arial" w:hAnsi="Arial" w:cs="Arial"/>
        <w:sz w:val="20"/>
        <w:szCs w:val="20"/>
      </w:rPr>
      <w:instrText xml:space="preserve"> PAGE </w:instrText>
    </w:r>
    <w:r w:rsidRPr="0060714D">
      <w:rPr>
        <w:rStyle w:val="PageNumber"/>
        <w:rFonts w:ascii="Arial" w:hAnsi="Arial" w:cs="Arial"/>
        <w:sz w:val="20"/>
        <w:szCs w:val="20"/>
      </w:rPr>
      <w:fldChar w:fldCharType="separate"/>
    </w:r>
    <w:r>
      <w:rPr>
        <w:rStyle w:val="PageNumber"/>
        <w:rFonts w:ascii="Arial" w:hAnsi="Arial" w:cs="Arial"/>
        <w:noProof/>
        <w:sz w:val="20"/>
        <w:szCs w:val="20"/>
      </w:rPr>
      <w:t>9</w:t>
    </w:r>
    <w:r w:rsidRPr="0060714D">
      <w:rPr>
        <w:rStyle w:val="PageNumber"/>
        <w:rFonts w:ascii="Arial" w:hAnsi="Arial" w:cs="Arial"/>
        <w:sz w:val="20"/>
        <w:szCs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5F798" w14:textId="77777777" w:rsidR="00B249A8" w:rsidRPr="0060714D" w:rsidRDefault="00B249A8" w:rsidP="0060714D">
    <w:pPr>
      <w:pStyle w:val="Footer"/>
      <w:jc w:val="center"/>
      <w:rPr>
        <w:rFonts w:ascii="Arial" w:hAnsi="Arial" w:cs="Arial"/>
        <w:sz w:val="20"/>
        <w:szCs w:val="20"/>
      </w:rPr>
    </w:pPr>
    <w:r>
      <w:rPr>
        <w:rStyle w:val="PageNumber"/>
        <w:rFonts w:ascii="Arial" w:hAnsi="Arial" w:cs="Arial"/>
        <w:sz w:val="20"/>
        <w:szCs w:val="20"/>
      </w:rPr>
      <w:t>A</w:t>
    </w:r>
    <w:r w:rsidRPr="0060714D">
      <w:rPr>
        <w:rStyle w:val="PageNumber"/>
        <w:rFonts w:ascii="Arial" w:hAnsi="Arial" w:cs="Arial"/>
        <w:sz w:val="20"/>
        <w:szCs w:val="20"/>
      </w:rPr>
      <w:t>-</w:t>
    </w:r>
    <w:r w:rsidRPr="0060714D">
      <w:rPr>
        <w:rStyle w:val="PageNumber"/>
        <w:rFonts w:ascii="Arial" w:hAnsi="Arial" w:cs="Arial"/>
        <w:sz w:val="20"/>
        <w:szCs w:val="20"/>
      </w:rPr>
      <w:fldChar w:fldCharType="begin"/>
    </w:r>
    <w:r w:rsidRPr="0060714D">
      <w:rPr>
        <w:rStyle w:val="PageNumber"/>
        <w:rFonts w:ascii="Arial" w:hAnsi="Arial" w:cs="Arial"/>
        <w:sz w:val="20"/>
        <w:szCs w:val="20"/>
      </w:rPr>
      <w:instrText xml:space="preserve"> PAGE </w:instrText>
    </w:r>
    <w:r w:rsidRPr="0060714D">
      <w:rPr>
        <w:rStyle w:val="PageNumber"/>
        <w:rFonts w:ascii="Arial" w:hAnsi="Arial" w:cs="Arial"/>
        <w:sz w:val="20"/>
        <w:szCs w:val="20"/>
      </w:rPr>
      <w:fldChar w:fldCharType="separate"/>
    </w:r>
    <w:r>
      <w:rPr>
        <w:rStyle w:val="PageNumber"/>
        <w:rFonts w:ascii="Arial" w:hAnsi="Arial" w:cs="Arial"/>
        <w:noProof/>
        <w:sz w:val="20"/>
        <w:szCs w:val="20"/>
      </w:rPr>
      <w:t>3</w:t>
    </w:r>
    <w:r w:rsidRPr="0060714D">
      <w:rPr>
        <w:rStyle w:val="PageNumber"/>
        <w:rFonts w:ascii="Arial" w:hAnsi="Arial" w:cs="Arial"/>
        <w:sz w:val="20"/>
        <w:szCs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0F212" w14:textId="77777777" w:rsidR="00B249A8" w:rsidRPr="00A73A60" w:rsidRDefault="00B249A8" w:rsidP="00A73A60">
    <w:pPr>
      <w:pStyle w:val="Footer"/>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E5D26" w14:textId="77777777" w:rsidR="00B249A8" w:rsidRPr="00170ED8" w:rsidRDefault="00B249A8" w:rsidP="00170ED8">
    <w:pPr>
      <w:pStyle w:val="Footer"/>
      <w:jc w:val="center"/>
      <w:rPr>
        <w:rFonts w:ascii="Arial" w:hAnsi="Arial" w:cs="Arial"/>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0EBF3" w14:textId="77777777" w:rsidR="00B249A8" w:rsidRPr="00170ED8" w:rsidRDefault="00B249A8" w:rsidP="00170ED8">
    <w:pPr>
      <w:pStyle w:val="Footer"/>
      <w:jc w:val="center"/>
      <w:rPr>
        <w:rFonts w:ascii="Arial" w:hAnsi="Arial" w:cs="Arial"/>
        <w:b/>
      </w:rPr>
    </w:pPr>
    <w:proofErr w:type="spellStart"/>
    <w:r>
      <w:rPr>
        <w:rFonts w:ascii="Arial" w:hAnsi="Arial" w:cs="Arial"/>
        <w:b/>
      </w:rPr>
      <w:t>i</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650F0" w14:textId="77777777" w:rsidR="00B249A8" w:rsidRPr="00D943CB" w:rsidRDefault="00B249A8" w:rsidP="00D943CB">
    <w:pPr>
      <w:pStyle w:val="Footer"/>
      <w:ind w:right="360"/>
      <w:jc w:val="center"/>
      <w:rPr>
        <w:rFonts w:ascii="Arial" w:hAnsi="Arial" w:cs="Arial"/>
        <w:sz w:val="20"/>
        <w:szCs w:val="20"/>
      </w:rPr>
    </w:pPr>
    <w:r w:rsidRPr="00D943CB">
      <w:rPr>
        <w:rStyle w:val="PageNumber"/>
        <w:rFonts w:ascii="Arial" w:hAnsi="Arial" w:cs="Arial"/>
        <w:sz w:val="20"/>
        <w:szCs w:val="20"/>
      </w:rPr>
      <w:t>1-</w:t>
    </w:r>
    <w:r w:rsidRPr="00D943CB">
      <w:rPr>
        <w:rStyle w:val="PageNumber"/>
        <w:rFonts w:ascii="Arial" w:hAnsi="Arial" w:cs="Arial"/>
        <w:sz w:val="20"/>
        <w:szCs w:val="20"/>
      </w:rPr>
      <w:fldChar w:fldCharType="begin"/>
    </w:r>
    <w:r w:rsidRPr="00D943CB">
      <w:rPr>
        <w:rStyle w:val="PageNumber"/>
        <w:rFonts w:ascii="Arial" w:hAnsi="Arial" w:cs="Arial"/>
        <w:sz w:val="20"/>
        <w:szCs w:val="20"/>
      </w:rPr>
      <w:instrText xml:space="preserve"> PAGE </w:instrText>
    </w:r>
    <w:r w:rsidRPr="00D943CB">
      <w:rPr>
        <w:rStyle w:val="PageNumber"/>
        <w:rFonts w:ascii="Arial" w:hAnsi="Arial" w:cs="Arial"/>
        <w:sz w:val="20"/>
        <w:szCs w:val="20"/>
      </w:rPr>
      <w:fldChar w:fldCharType="separate"/>
    </w:r>
    <w:r>
      <w:rPr>
        <w:rStyle w:val="PageNumber"/>
        <w:rFonts w:ascii="Arial" w:hAnsi="Arial" w:cs="Arial"/>
        <w:noProof/>
        <w:sz w:val="20"/>
        <w:szCs w:val="20"/>
      </w:rPr>
      <w:t>2</w:t>
    </w:r>
    <w:r w:rsidRPr="00D943CB">
      <w:rPr>
        <w:rStyle w:val="PageNumber"/>
        <w:rFonts w:ascii="Arial" w:hAnsi="Arial" w:cs="Arial"/>
        <w:sz w:val="20"/>
        <w:szCs w:val="20"/>
      </w:rPr>
      <w:fldChar w:fldCharType="end"/>
    </w:r>
  </w:p>
  <w:p w14:paraId="039BF137" w14:textId="77777777" w:rsidR="00B249A8" w:rsidRDefault="00B249A8" w:rsidP="002F22AC">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2DE52" w14:textId="77777777" w:rsidR="00B249A8" w:rsidRPr="0060714D" w:rsidRDefault="00B249A8" w:rsidP="0060714D">
    <w:pPr>
      <w:pStyle w:val="Footer"/>
      <w:jc w:val="center"/>
      <w:rPr>
        <w:rFonts w:ascii="Arial" w:hAnsi="Arial" w:cs="Arial"/>
        <w:sz w:val="20"/>
        <w:szCs w:val="20"/>
      </w:rPr>
    </w:pPr>
    <w:r>
      <w:rPr>
        <w:rStyle w:val="PageNumber"/>
        <w:rFonts w:ascii="Arial" w:hAnsi="Arial" w:cs="Arial"/>
        <w:sz w:val="20"/>
        <w:szCs w:val="20"/>
      </w:rPr>
      <w:t>2</w:t>
    </w:r>
    <w:r w:rsidRPr="0060714D">
      <w:rPr>
        <w:rStyle w:val="PageNumber"/>
        <w:rFonts w:ascii="Arial" w:hAnsi="Arial" w:cs="Arial"/>
        <w:sz w:val="20"/>
        <w:szCs w:val="20"/>
      </w:rPr>
      <w:t>-</w:t>
    </w:r>
    <w:r w:rsidRPr="0060714D">
      <w:rPr>
        <w:rStyle w:val="PageNumber"/>
        <w:rFonts w:ascii="Arial" w:hAnsi="Arial" w:cs="Arial"/>
        <w:sz w:val="20"/>
        <w:szCs w:val="20"/>
      </w:rPr>
      <w:fldChar w:fldCharType="begin"/>
    </w:r>
    <w:r w:rsidRPr="0060714D">
      <w:rPr>
        <w:rStyle w:val="PageNumber"/>
        <w:rFonts w:ascii="Arial" w:hAnsi="Arial" w:cs="Arial"/>
        <w:sz w:val="20"/>
        <w:szCs w:val="20"/>
      </w:rPr>
      <w:instrText xml:space="preserve"> PAGE </w:instrText>
    </w:r>
    <w:r w:rsidRPr="0060714D">
      <w:rPr>
        <w:rStyle w:val="PageNumber"/>
        <w:rFonts w:ascii="Arial" w:hAnsi="Arial" w:cs="Arial"/>
        <w:sz w:val="20"/>
        <w:szCs w:val="20"/>
      </w:rPr>
      <w:fldChar w:fldCharType="separate"/>
    </w:r>
    <w:r>
      <w:rPr>
        <w:rStyle w:val="PageNumber"/>
        <w:rFonts w:ascii="Arial" w:hAnsi="Arial" w:cs="Arial"/>
        <w:noProof/>
        <w:sz w:val="20"/>
        <w:szCs w:val="20"/>
      </w:rPr>
      <w:t>1</w:t>
    </w:r>
    <w:r w:rsidRPr="0060714D">
      <w:rPr>
        <w:rStyle w:val="PageNumber"/>
        <w:rFonts w:ascii="Arial" w:hAnsi="Arial" w:cs="Arial"/>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1C315" w14:textId="77777777" w:rsidR="00B249A8" w:rsidRPr="0060714D" w:rsidRDefault="00B249A8" w:rsidP="0060714D">
    <w:pPr>
      <w:pStyle w:val="Footer"/>
      <w:jc w:val="center"/>
      <w:rPr>
        <w:rFonts w:ascii="Arial" w:hAnsi="Arial" w:cs="Arial"/>
        <w:sz w:val="20"/>
        <w:szCs w:val="20"/>
      </w:rPr>
    </w:pPr>
    <w:r>
      <w:rPr>
        <w:rStyle w:val="PageNumber"/>
        <w:rFonts w:ascii="Arial" w:hAnsi="Arial" w:cs="Arial"/>
        <w:sz w:val="20"/>
        <w:szCs w:val="20"/>
      </w:rPr>
      <w:t>3</w:t>
    </w:r>
    <w:r w:rsidRPr="0060714D">
      <w:rPr>
        <w:rStyle w:val="PageNumber"/>
        <w:rFonts w:ascii="Arial" w:hAnsi="Arial" w:cs="Arial"/>
        <w:sz w:val="20"/>
        <w:szCs w:val="20"/>
      </w:rPr>
      <w:t>-</w:t>
    </w:r>
    <w:r w:rsidRPr="0060714D">
      <w:rPr>
        <w:rStyle w:val="PageNumber"/>
        <w:rFonts w:ascii="Arial" w:hAnsi="Arial" w:cs="Arial"/>
        <w:sz w:val="20"/>
        <w:szCs w:val="20"/>
      </w:rPr>
      <w:fldChar w:fldCharType="begin"/>
    </w:r>
    <w:r w:rsidRPr="0060714D">
      <w:rPr>
        <w:rStyle w:val="PageNumber"/>
        <w:rFonts w:ascii="Arial" w:hAnsi="Arial" w:cs="Arial"/>
        <w:sz w:val="20"/>
        <w:szCs w:val="20"/>
      </w:rPr>
      <w:instrText xml:space="preserve"> PAGE </w:instrText>
    </w:r>
    <w:r w:rsidRPr="0060714D">
      <w:rPr>
        <w:rStyle w:val="PageNumber"/>
        <w:rFonts w:ascii="Arial" w:hAnsi="Arial" w:cs="Arial"/>
        <w:sz w:val="20"/>
        <w:szCs w:val="20"/>
      </w:rPr>
      <w:fldChar w:fldCharType="separate"/>
    </w:r>
    <w:r>
      <w:rPr>
        <w:rStyle w:val="PageNumber"/>
        <w:rFonts w:ascii="Arial" w:hAnsi="Arial" w:cs="Arial"/>
        <w:noProof/>
        <w:sz w:val="20"/>
        <w:szCs w:val="20"/>
      </w:rPr>
      <w:t>5</w:t>
    </w:r>
    <w:r w:rsidRPr="0060714D">
      <w:rPr>
        <w:rStyle w:val="PageNumber"/>
        <w:rFonts w:ascii="Arial" w:hAnsi="Arial" w:cs="Arial"/>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1FB34" w14:textId="77777777" w:rsidR="00B249A8" w:rsidRPr="0060714D" w:rsidRDefault="00B249A8" w:rsidP="0060714D">
    <w:pPr>
      <w:pStyle w:val="Footer"/>
      <w:jc w:val="center"/>
      <w:rPr>
        <w:rFonts w:ascii="Arial" w:hAnsi="Arial" w:cs="Arial"/>
        <w:sz w:val="20"/>
        <w:szCs w:val="20"/>
      </w:rPr>
    </w:pPr>
    <w:r>
      <w:rPr>
        <w:rStyle w:val="PageNumber"/>
        <w:rFonts w:ascii="Arial" w:hAnsi="Arial" w:cs="Arial"/>
        <w:sz w:val="20"/>
        <w:szCs w:val="20"/>
      </w:rPr>
      <w:t>4</w:t>
    </w:r>
    <w:r w:rsidRPr="0060714D">
      <w:rPr>
        <w:rStyle w:val="PageNumber"/>
        <w:rFonts w:ascii="Arial" w:hAnsi="Arial" w:cs="Arial"/>
        <w:sz w:val="20"/>
        <w:szCs w:val="20"/>
      </w:rPr>
      <w:t>-</w:t>
    </w:r>
    <w:r w:rsidRPr="0060714D">
      <w:rPr>
        <w:rStyle w:val="PageNumber"/>
        <w:rFonts w:ascii="Arial" w:hAnsi="Arial" w:cs="Arial"/>
        <w:sz w:val="20"/>
        <w:szCs w:val="20"/>
      </w:rPr>
      <w:fldChar w:fldCharType="begin"/>
    </w:r>
    <w:r w:rsidRPr="0060714D">
      <w:rPr>
        <w:rStyle w:val="PageNumber"/>
        <w:rFonts w:ascii="Arial" w:hAnsi="Arial" w:cs="Arial"/>
        <w:sz w:val="20"/>
        <w:szCs w:val="20"/>
      </w:rPr>
      <w:instrText xml:space="preserve"> PAGE </w:instrText>
    </w:r>
    <w:r w:rsidRPr="0060714D">
      <w:rPr>
        <w:rStyle w:val="PageNumber"/>
        <w:rFonts w:ascii="Arial" w:hAnsi="Arial" w:cs="Arial"/>
        <w:sz w:val="20"/>
        <w:szCs w:val="20"/>
      </w:rPr>
      <w:fldChar w:fldCharType="separate"/>
    </w:r>
    <w:r>
      <w:rPr>
        <w:rStyle w:val="PageNumber"/>
        <w:rFonts w:ascii="Arial" w:hAnsi="Arial" w:cs="Arial"/>
        <w:noProof/>
        <w:sz w:val="20"/>
        <w:szCs w:val="20"/>
      </w:rPr>
      <w:t>12</w:t>
    </w:r>
    <w:r w:rsidRPr="0060714D">
      <w:rPr>
        <w:rStyle w:val="PageNumber"/>
        <w:rFonts w:ascii="Arial" w:hAnsi="Arial" w:cs="Arial"/>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980AB" w14:textId="77777777" w:rsidR="00B249A8" w:rsidRPr="0060714D" w:rsidRDefault="00B249A8" w:rsidP="0060714D">
    <w:pPr>
      <w:pStyle w:val="Footer"/>
      <w:jc w:val="center"/>
      <w:rPr>
        <w:rFonts w:ascii="Arial" w:hAnsi="Arial" w:cs="Arial"/>
        <w:sz w:val="20"/>
        <w:szCs w:val="20"/>
      </w:rPr>
    </w:pPr>
    <w:r>
      <w:rPr>
        <w:rStyle w:val="PageNumber"/>
        <w:rFonts w:ascii="Arial" w:hAnsi="Arial" w:cs="Arial"/>
        <w:sz w:val="20"/>
        <w:szCs w:val="20"/>
      </w:rPr>
      <w:t>5</w:t>
    </w:r>
    <w:r w:rsidRPr="0060714D">
      <w:rPr>
        <w:rStyle w:val="PageNumber"/>
        <w:rFonts w:ascii="Arial" w:hAnsi="Arial" w:cs="Arial"/>
        <w:sz w:val="20"/>
        <w:szCs w:val="20"/>
      </w:rPr>
      <w:t>-</w:t>
    </w:r>
    <w:r w:rsidRPr="0060714D">
      <w:rPr>
        <w:rStyle w:val="PageNumber"/>
        <w:rFonts w:ascii="Arial" w:hAnsi="Arial" w:cs="Arial"/>
        <w:sz w:val="20"/>
        <w:szCs w:val="20"/>
      </w:rPr>
      <w:fldChar w:fldCharType="begin"/>
    </w:r>
    <w:r w:rsidRPr="0060714D">
      <w:rPr>
        <w:rStyle w:val="PageNumber"/>
        <w:rFonts w:ascii="Arial" w:hAnsi="Arial" w:cs="Arial"/>
        <w:sz w:val="20"/>
        <w:szCs w:val="20"/>
      </w:rPr>
      <w:instrText xml:space="preserve"> PAGE </w:instrText>
    </w:r>
    <w:r w:rsidRPr="0060714D">
      <w:rPr>
        <w:rStyle w:val="PageNumber"/>
        <w:rFonts w:ascii="Arial" w:hAnsi="Arial" w:cs="Arial"/>
        <w:sz w:val="20"/>
        <w:szCs w:val="20"/>
      </w:rPr>
      <w:fldChar w:fldCharType="separate"/>
    </w:r>
    <w:r>
      <w:rPr>
        <w:rStyle w:val="PageNumber"/>
        <w:rFonts w:ascii="Arial" w:hAnsi="Arial" w:cs="Arial"/>
        <w:noProof/>
        <w:sz w:val="20"/>
        <w:szCs w:val="20"/>
      </w:rPr>
      <w:t>10</w:t>
    </w:r>
    <w:r w:rsidRPr="0060714D">
      <w:rPr>
        <w:rStyle w:val="PageNumber"/>
        <w:rFonts w:ascii="Arial" w:hAnsi="Arial" w:cs="Arial"/>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8FC65" w14:textId="77777777" w:rsidR="00B249A8" w:rsidRPr="0060714D" w:rsidRDefault="00B249A8" w:rsidP="0060714D">
    <w:pPr>
      <w:pStyle w:val="Footer"/>
      <w:jc w:val="center"/>
      <w:rPr>
        <w:rFonts w:ascii="Arial" w:hAnsi="Arial" w:cs="Arial"/>
        <w:sz w:val="20"/>
        <w:szCs w:val="20"/>
      </w:rPr>
    </w:pPr>
    <w:r>
      <w:rPr>
        <w:rStyle w:val="PageNumber"/>
        <w:rFonts w:ascii="Arial" w:hAnsi="Arial" w:cs="Arial"/>
        <w:sz w:val="20"/>
        <w:szCs w:val="20"/>
      </w:rPr>
      <w:t>6</w:t>
    </w:r>
    <w:r w:rsidRPr="0060714D">
      <w:rPr>
        <w:rStyle w:val="PageNumber"/>
        <w:rFonts w:ascii="Arial" w:hAnsi="Arial" w:cs="Arial"/>
        <w:sz w:val="20"/>
        <w:szCs w:val="20"/>
      </w:rPr>
      <w:t>-</w:t>
    </w:r>
    <w:r w:rsidRPr="0060714D">
      <w:rPr>
        <w:rStyle w:val="PageNumber"/>
        <w:rFonts w:ascii="Arial" w:hAnsi="Arial" w:cs="Arial"/>
        <w:sz w:val="20"/>
        <w:szCs w:val="20"/>
      </w:rPr>
      <w:fldChar w:fldCharType="begin"/>
    </w:r>
    <w:r w:rsidRPr="0060714D">
      <w:rPr>
        <w:rStyle w:val="PageNumber"/>
        <w:rFonts w:ascii="Arial" w:hAnsi="Arial" w:cs="Arial"/>
        <w:sz w:val="20"/>
        <w:szCs w:val="20"/>
      </w:rPr>
      <w:instrText xml:space="preserve"> PAGE </w:instrText>
    </w:r>
    <w:r w:rsidRPr="0060714D">
      <w:rPr>
        <w:rStyle w:val="PageNumber"/>
        <w:rFonts w:ascii="Arial" w:hAnsi="Arial" w:cs="Arial"/>
        <w:sz w:val="20"/>
        <w:szCs w:val="20"/>
      </w:rPr>
      <w:fldChar w:fldCharType="separate"/>
    </w:r>
    <w:r>
      <w:rPr>
        <w:rStyle w:val="PageNumber"/>
        <w:rFonts w:ascii="Arial" w:hAnsi="Arial" w:cs="Arial"/>
        <w:noProof/>
        <w:sz w:val="20"/>
        <w:szCs w:val="20"/>
      </w:rPr>
      <w:t>3</w:t>
    </w:r>
    <w:r w:rsidRPr="0060714D">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C5BAB" w14:textId="77777777" w:rsidR="001D26EB" w:rsidRDefault="001D26EB">
      <w:r>
        <w:separator/>
      </w:r>
    </w:p>
  </w:footnote>
  <w:footnote w:type="continuationSeparator" w:id="0">
    <w:p w14:paraId="045E2BCB" w14:textId="77777777" w:rsidR="001D26EB" w:rsidRDefault="001D2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E6B4B" w14:textId="77777777" w:rsidR="00B249A8" w:rsidRPr="00170ED8" w:rsidRDefault="00B249A8" w:rsidP="00170ED8">
    <w:pPr>
      <w:pStyle w:val="Header"/>
      <w:tabs>
        <w:tab w:val="clear" w:pos="4320"/>
        <w:tab w:val="clear" w:pos="8640"/>
        <w:tab w:val="left" w:pos="1700"/>
        <w:tab w:val="left" w:pos="7540"/>
      </w:tabs>
      <w:rPr>
        <w:sz w:val="8"/>
        <w:szCs w:val="8"/>
      </w:rPr>
    </w:pPr>
    <w:r>
      <w:rPr>
        <w:sz w:val="8"/>
        <w:szCs w:val="8"/>
      </w:rPr>
      <w:tab/>
    </w:r>
    <w:r>
      <w:rPr>
        <w:sz w:val="8"/>
        <w:szCs w:val="8"/>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AF498" w14:textId="77777777" w:rsidR="00B249A8" w:rsidRPr="00982CE8" w:rsidRDefault="00B249A8" w:rsidP="00B554F5">
    <w:pPr>
      <w:numPr>
        <w:ilvl w:val="0"/>
        <w:numId w:val="5"/>
      </w:numPr>
      <w:spacing w:after="240"/>
      <w:jc w:val="right"/>
      <w:rPr>
        <w:rFonts w:ascii="Arial" w:hAnsi="Arial" w:cs="Arial"/>
        <w:b/>
      </w:rPr>
    </w:pPr>
    <w:r>
      <w:rPr>
        <w:rFonts w:ascii="Arial" w:hAnsi="Arial" w:cs="Arial"/>
        <w:b/>
        <w:caps/>
      </w:rPr>
      <w:t xml:space="preserve"> LOCAL rules FOR DOUBLE A (AA)</w:t>
    </w:r>
  </w:p>
  <w:p w14:paraId="19E657F1" w14:textId="77777777" w:rsidR="00B249A8" w:rsidRDefault="00B249A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C0A23" w14:textId="77777777" w:rsidR="00B249A8" w:rsidRPr="00982CE8" w:rsidRDefault="00B249A8" w:rsidP="006105DB">
    <w:pPr>
      <w:spacing w:after="240"/>
      <w:ind w:left="288"/>
      <w:jc w:val="right"/>
      <w:rPr>
        <w:rFonts w:ascii="Arial" w:hAnsi="Arial" w:cs="Arial"/>
        <w:b/>
      </w:rPr>
    </w:pPr>
    <w:r>
      <w:rPr>
        <w:rFonts w:ascii="Arial" w:hAnsi="Arial" w:cs="Arial"/>
        <w:b/>
        <w:caps/>
      </w:rPr>
      <w:t xml:space="preserve">9.  LOCAL rules for single a (a) </w:t>
    </w:r>
  </w:p>
  <w:p w14:paraId="7CBD9BAE" w14:textId="77777777" w:rsidR="00B249A8" w:rsidRDefault="00B249A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AF661" w14:textId="77777777" w:rsidR="00B249A8" w:rsidRPr="00982CE8" w:rsidRDefault="00B249A8" w:rsidP="00974424">
    <w:pPr>
      <w:spacing w:after="240"/>
      <w:ind w:left="288"/>
      <w:jc w:val="right"/>
      <w:rPr>
        <w:rFonts w:ascii="Arial" w:hAnsi="Arial" w:cs="Arial"/>
        <w:b/>
      </w:rPr>
    </w:pPr>
    <w:r>
      <w:rPr>
        <w:rFonts w:ascii="Arial" w:hAnsi="Arial" w:cs="Arial"/>
        <w:b/>
        <w:caps/>
      </w:rPr>
      <w:t>10.  LOCAL rules for rookies 2</w:t>
    </w:r>
  </w:p>
  <w:p w14:paraId="0A8AE56C" w14:textId="77777777" w:rsidR="00B249A8" w:rsidRDefault="00B249A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301FE" w14:textId="77777777" w:rsidR="00B249A8" w:rsidRPr="00982CE8" w:rsidRDefault="00B249A8" w:rsidP="006A5CE3">
    <w:pPr>
      <w:spacing w:after="240"/>
      <w:ind w:left="288"/>
      <w:jc w:val="right"/>
      <w:rPr>
        <w:rFonts w:ascii="Arial" w:hAnsi="Arial" w:cs="Arial"/>
        <w:b/>
      </w:rPr>
    </w:pPr>
    <w:r>
      <w:rPr>
        <w:rFonts w:ascii="Arial" w:hAnsi="Arial" w:cs="Arial"/>
        <w:b/>
        <w:caps/>
      </w:rPr>
      <w:t>11.  LOCAL rules for rookies 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02DB1" w14:textId="77777777" w:rsidR="00B249A8" w:rsidRPr="006A5CE3" w:rsidRDefault="00B249A8" w:rsidP="006A5CE3">
    <w:pPr>
      <w:spacing w:after="240"/>
      <w:jc w:val="right"/>
      <w:rPr>
        <w:rFonts w:ascii="Arial" w:hAnsi="Arial" w:cs="Arial"/>
        <w:b/>
        <w:caps/>
      </w:rPr>
    </w:pPr>
    <w:r>
      <w:rPr>
        <w:rFonts w:ascii="Arial" w:hAnsi="Arial" w:cs="Arial"/>
        <w:b/>
        <w:caps/>
      </w:rPr>
      <w:t xml:space="preserve">12.  </w:t>
    </w:r>
    <w:r w:rsidRPr="006A5CE3">
      <w:rPr>
        <w:rFonts w:ascii="Arial" w:hAnsi="Arial" w:cs="Arial"/>
        <w:b/>
        <w:caps/>
      </w:rPr>
      <w:t>CAL RIPKEN DIVISION GROUND RULES</w:t>
    </w:r>
  </w:p>
  <w:p w14:paraId="1155B1F3" w14:textId="77777777" w:rsidR="00B249A8" w:rsidRDefault="00B249A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D2DAA" w14:textId="77777777" w:rsidR="00B249A8" w:rsidRPr="00DC2A5D" w:rsidRDefault="00B249A8" w:rsidP="00DC2A5D">
    <w:pPr>
      <w:numPr>
        <w:ilvl w:val="0"/>
        <w:numId w:val="6"/>
      </w:numPr>
      <w:spacing w:after="240"/>
      <w:jc w:val="right"/>
      <w:rPr>
        <w:rFonts w:ascii="Arial" w:hAnsi="Arial" w:cs="Arial"/>
        <w:b/>
        <w:color w:val="000000"/>
      </w:rPr>
    </w:pPr>
    <w:r w:rsidRPr="00DC2A5D">
      <w:rPr>
        <w:rFonts w:ascii="Arial" w:hAnsi="Arial" w:cs="Arial"/>
        <w:b/>
        <w:color w:val="000000"/>
      </w:rPr>
      <w:t xml:space="preserve"> ALL STAR/PLAYOFF GAME FORMATS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86779" w14:textId="77777777" w:rsidR="00B249A8" w:rsidRPr="00982CE8" w:rsidRDefault="00B249A8" w:rsidP="002B30DA">
    <w:pPr>
      <w:spacing w:after="240"/>
      <w:ind w:left="288"/>
      <w:jc w:val="right"/>
      <w:rPr>
        <w:rFonts w:ascii="Arial" w:hAnsi="Arial" w:cs="Arial"/>
        <w:b/>
      </w:rPr>
    </w:pPr>
    <w:r>
      <w:rPr>
        <w:rFonts w:ascii="Arial" w:hAnsi="Arial" w:cs="Arial"/>
        <w:b/>
        <w:caps/>
      </w:rPr>
      <w:t>14.  TOURNAMENTS</w:t>
    </w:r>
  </w:p>
  <w:p w14:paraId="6C066D9D" w14:textId="77777777" w:rsidR="00B249A8" w:rsidRDefault="00B249A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D47B8" w14:textId="77777777" w:rsidR="00B249A8" w:rsidRPr="00193A2B" w:rsidRDefault="00B249A8" w:rsidP="00D4332F">
    <w:pPr>
      <w:pStyle w:val="Header"/>
      <w:tabs>
        <w:tab w:val="left" w:pos="5820"/>
      </w:tabs>
      <w:rPr>
        <w:rFonts w:ascii="Arial" w:hAnsi="Arial" w:cs="Arial"/>
        <w:b/>
      </w:rPr>
    </w:pPr>
    <w:r>
      <w:rPr>
        <w:rFonts w:ascii="Arial" w:hAnsi="Arial" w:cs="Arial"/>
        <w:b/>
      </w:rPr>
      <w:tab/>
    </w:r>
    <w:r>
      <w:rPr>
        <w:rFonts w:ascii="Arial" w:hAnsi="Arial" w:cs="Arial"/>
        <w:b/>
      </w:rPr>
      <w:tab/>
    </w:r>
    <w:r>
      <w:rPr>
        <w:rFonts w:ascii="Arial" w:hAnsi="Arial" w:cs="Arial"/>
        <w:b/>
      </w:rPr>
      <w:tab/>
      <w:t>APPENDIX</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6DA59" w14:textId="77777777" w:rsidR="00B249A8" w:rsidRPr="00A73A60" w:rsidRDefault="00B249A8" w:rsidP="00B420B3">
    <w:pPr>
      <w:pStyle w:val="Header"/>
      <w:jc w:val="right"/>
      <w:rPr>
        <w:rFonts w:ascii="Arial" w:hAnsi="Arial" w:cs="Arial"/>
        <w:b/>
      </w:rPr>
    </w:pPr>
    <w:r>
      <w:rPr>
        <w:rFonts w:ascii="Arial" w:hAnsi="Arial" w:cs="Arial"/>
        <w:b/>
      </w:rPr>
      <w:t xml:space="preserve">MMB </w:t>
    </w:r>
    <w:r w:rsidRPr="00A73A60">
      <w:rPr>
        <w:rFonts w:ascii="Arial" w:hAnsi="Arial" w:cs="Arial"/>
        <w:b/>
      </w:rPr>
      <w:t>FORMS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5E1EC" w14:textId="77777777" w:rsidR="00B249A8" w:rsidRPr="00170ED8" w:rsidRDefault="00B249A8" w:rsidP="00170ED8">
    <w:pPr>
      <w:pStyle w:val="Header"/>
      <w:tabs>
        <w:tab w:val="clear" w:pos="4320"/>
        <w:tab w:val="clear" w:pos="8640"/>
        <w:tab w:val="left" w:pos="1700"/>
        <w:tab w:val="left" w:pos="7540"/>
      </w:tabs>
      <w:rPr>
        <w:sz w:val="8"/>
        <w:szCs w:val="8"/>
      </w:rPr>
    </w:pPr>
    <w:r>
      <w:rPr>
        <w:sz w:val="8"/>
        <w:szCs w:val="8"/>
      </w:rPr>
      <w:tab/>
    </w:r>
    <w:r>
      <w:rPr>
        <w:sz w:val="8"/>
        <w:szCs w:val="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DD328" w14:textId="77777777" w:rsidR="00B249A8" w:rsidRDefault="00B249A8" w:rsidP="002F22AC">
    <w:pPr>
      <w:pStyle w:val="Header"/>
      <w:jc w:val="right"/>
    </w:pPr>
    <w:r>
      <w:rPr>
        <w:rFonts w:ascii="Arial" w:hAnsi="Arial" w:cs="Arial"/>
        <w:b/>
        <w:caps/>
      </w:rPr>
      <w:t xml:space="preserve">1.  </w:t>
    </w:r>
    <w:r w:rsidRPr="00494882">
      <w:rPr>
        <w:rFonts w:ascii="Arial" w:hAnsi="Arial" w:cs="Arial"/>
        <w:b/>
        <w:caps/>
      </w:rPr>
      <w:t>MATHEWSON McCARTHY LEAGUE STRUCTURE</w:t>
    </w:r>
  </w:p>
  <w:p w14:paraId="356A6DEA" w14:textId="77777777" w:rsidR="00B249A8" w:rsidRDefault="00B249A8" w:rsidP="00494882">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F9E9F" w14:textId="77777777" w:rsidR="00B249A8" w:rsidRPr="00ED245F" w:rsidRDefault="00B249A8" w:rsidP="00ED245F">
    <w:pPr>
      <w:pStyle w:val="Header"/>
      <w:jc w:val="right"/>
      <w:rPr>
        <w:rFonts w:ascii="Arial" w:hAnsi="Arial" w:cs="Arial"/>
        <w:b/>
        <w:caps/>
      </w:rPr>
    </w:pPr>
    <w:r>
      <w:rPr>
        <w:rFonts w:ascii="Arial" w:hAnsi="Arial" w:cs="Arial"/>
        <w:b/>
        <w:caps/>
      </w:rPr>
      <w:t xml:space="preserve">          2.  </w:t>
    </w:r>
    <w:r w:rsidRPr="00ED245F">
      <w:rPr>
        <w:rFonts w:ascii="Arial" w:hAnsi="Arial" w:cs="Arial"/>
        <w:b/>
        <w:caps/>
      </w:rPr>
      <w:t>UNREGISTERED CHILDREN AND LATE REGISTRATIONS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D1633" w14:textId="77777777" w:rsidR="00B249A8" w:rsidRPr="00ED245F" w:rsidRDefault="00B249A8" w:rsidP="00375C5A">
    <w:pPr>
      <w:pStyle w:val="Header"/>
      <w:jc w:val="right"/>
      <w:rPr>
        <w:rFonts w:ascii="Arial" w:hAnsi="Arial" w:cs="Arial"/>
        <w:b/>
        <w:caps/>
      </w:rPr>
    </w:pPr>
    <w:r>
      <w:rPr>
        <w:rFonts w:ascii="Arial" w:hAnsi="Arial" w:cs="Arial"/>
        <w:b/>
        <w:caps/>
      </w:rPr>
      <w:t xml:space="preserve">          3.  GENERAL INFORMATION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32183" w14:textId="77777777" w:rsidR="00B249A8" w:rsidRPr="00982CE8" w:rsidRDefault="00B249A8" w:rsidP="00375C5A">
    <w:pPr>
      <w:numPr>
        <w:ilvl w:val="0"/>
        <w:numId w:val="1"/>
      </w:numPr>
      <w:spacing w:after="240"/>
      <w:jc w:val="right"/>
      <w:rPr>
        <w:rFonts w:ascii="Arial" w:hAnsi="Arial" w:cs="Arial"/>
        <w:b/>
      </w:rPr>
    </w:pPr>
    <w:r>
      <w:rPr>
        <w:rFonts w:ascii="Arial" w:hAnsi="Arial" w:cs="Arial"/>
        <w:b/>
        <w:caps/>
      </w:rPr>
      <w:t xml:space="preserve"> SpECIAL iNTEREST TO MANAGERS</w:t>
    </w:r>
  </w:p>
  <w:p w14:paraId="1BA963E7" w14:textId="77777777" w:rsidR="00B249A8" w:rsidRDefault="00B249A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D5F65" w14:textId="77777777" w:rsidR="00B249A8" w:rsidRPr="00375C5A" w:rsidRDefault="00B249A8" w:rsidP="00375C5A">
    <w:pPr>
      <w:pStyle w:val="Header"/>
      <w:jc w:val="right"/>
      <w:rPr>
        <w:rFonts w:ascii="Arial" w:hAnsi="Arial" w:cs="Arial"/>
        <w:b/>
        <w:caps/>
      </w:rPr>
    </w:pPr>
    <w:r>
      <w:rPr>
        <w:rFonts w:ascii="Arial" w:hAnsi="Arial" w:cs="Arial"/>
        <w:b/>
        <w:caps/>
      </w:rPr>
      <w:t xml:space="preserve">5.  </w:t>
    </w:r>
    <w:r w:rsidRPr="00375C5A">
      <w:rPr>
        <w:rFonts w:ascii="Arial" w:hAnsi="Arial" w:cs="Arial"/>
        <w:b/>
        <w:caps/>
      </w:rPr>
      <w:t>LOCAL RULES</w:t>
    </w:r>
    <w:r>
      <w:rPr>
        <w:rFonts w:ascii="Arial" w:hAnsi="Arial" w:cs="Arial"/>
        <w:b/>
        <w:caps/>
      </w:rPr>
      <w:t xml:space="preserve"> for all cal ripken divisions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C5CFF" w14:textId="77777777" w:rsidR="00B249A8" w:rsidRPr="00982CE8" w:rsidRDefault="00B249A8" w:rsidP="00705B33">
    <w:pPr>
      <w:numPr>
        <w:ilvl w:val="0"/>
        <w:numId w:val="3"/>
      </w:numPr>
      <w:spacing w:after="240"/>
      <w:jc w:val="right"/>
      <w:rPr>
        <w:rFonts w:ascii="Arial" w:hAnsi="Arial" w:cs="Arial"/>
        <w:b/>
      </w:rPr>
    </w:pPr>
    <w:r>
      <w:rPr>
        <w:rFonts w:ascii="Arial" w:hAnsi="Arial" w:cs="Arial"/>
        <w:b/>
        <w:caps/>
      </w:rPr>
      <w:t xml:space="preserve"> LOCAL rules for Major 70 and Major 60</w:t>
    </w:r>
  </w:p>
  <w:p w14:paraId="6B58981F" w14:textId="77777777" w:rsidR="00B249A8" w:rsidRDefault="00B249A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3DD5A" w14:textId="77777777" w:rsidR="00B249A8" w:rsidRPr="00982CE8" w:rsidRDefault="00B249A8" w:rsidP="00705B33">
    <w:pPr>
      <w:numPr>
        <w:ilvl w:val="0"/>
        <w:numId w:val="4"/>
      </w:numPr>
      <w:spacing w:after="240"/>
      <w:jc w:val="right"/>
      <w:rPr>
        <w:rFonts w:ascii="Arial" w:hAnsi="Arial" w:cs="Arial"/>
        <w:b/>
      </w:rPr>
    </w:pPr>
    <w:r>
      <w:rPr>
        <w:rFonts w:ascii="Arial" w:hAnsi="Arial" w:cs="Arial"/>
        <w:b/>
        <w:caps/>
      </w:rPr>
      <w:t xml:space="preserve"> LOCAL rules for TRIPLE A (AAA)</w:t>
    </w:r>
  </w:p>
  <w:p w14:paraId="2D4F8AA1" w14:textId="77777777" w:rsidR="00B249A8" w:rsidRDefault="00B249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275A7"/>
    <w:multiLevelType w:val="multilevel"/>
    <w:tmpl w:val="5DB0B114"/>
    <w:lvl w:ilvl="0">
      <w:start w:val="4"/>
      <w:numFmt w:val="decimal"/>
      <w:lvlText w:val="%1."/>
      <w:lvlJc w:val="center"/>
      <w:pPr>
        <w:tabs>
          <w:tab w:val="num" w:pos="360"/>
        </w:tabs>
        <w:ind w:left="792" w:hanging="504"/>
      </w:pPr>
      <w:rPr>
        <w:rFonts w:hint="default"/>
      </w:rPr>
    </w:lvl>
    <w:lvl w:ilvl="1">
      <w:start w:val="1"/>
      <w:numFmt w:val="decimalZero"/>
      <w:lvlText w:val="%1.%2"/>
      <w:lvlJc w:val="left"/>
      <w:pPr>
        <w:tabs>
          <w:tab w:val="num" w:pos="720"/>
        </w:tabs>
        <w:ind w:left="720" w:hanging="720"/>
      </w:pPr>
      <w:rPr>
        <w:rFonts w:hint="default"/>
      </w:rPr>
    </w:lvl>
    <w:lvl w:ilvl="2">
      <w:start w:val="1"/>
      <w:numFmt w:val="lowerLetter"/>
      <w:lvlText w:val="%1.%2 (%3)"/>
      <w:lvlJc w:val="left"/>
      <w:pPr>
        <w:tabs>
          <w:tab w:val="num" w:pos="1440"/>
        </w:tabs>
        <w:ind w:left="2160" w:hanging="1440"/>
      </w:pPr>
      <w:rPr>
        <w:rFonts w:hint="default"/>
      </w:rPr>
    </w:lvl>
    <w:lvl w:ilvl="3">
      <w:start w:val="1"/>
      <w:numFmt w:val="decimal"/>
      <w:lvlText w:val="%1.%2 (%3) (%4)"/>
      <w:lvlJc w:val="left"/>
      <w:pPr>
        <w:tabs>
          <w:tab w:val="num" w:pos="2880"/>
        </w:tabs>
        <w:ind w:left="2880" w:hanging="1440"/>
      </w:pPr>
      <w:rPr>
        <w:rFonts w:hint="default"/>
      </w:rPr>
    </w:lvl>
    <w:lvl w:ilvl="4">
      <w:start w:val="1"/>
      <w:numFmt w:val="bullet"/>
      <w:lvlText w:val=""/>
      <w:lvlJc w:val="left"/>
      <w:pPr>
        <w:tabs>
          <w:tab w:val="num" w:pos="2520"/>
        </w:tabs>
        <w:ind w:left="2880" w:hanging="720"/>
      </w:pPr>
      <w:rPr>
        <w:rFonts w:ascii="Symbol" w:hAnsi="Symbol" w:hint="default"/>
      </w:rPr>
    </w:lvl>
    <w:lvl w:ilvl="5">
      <w:start w:val="1"/>
      <w:numFmt w:val="none"/>
      <w:lvlText w:val=""/>
      <w:lvlJc w:val="left"/>
      <w:pPr>
        <w:tabs>
          <w:tab w:val="num" w:pos="324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 w15:restartNumberingAfterBreak="0">
    <w:nsid w:val="20A6426C"/>
    <w:multiLevelType w:val="multilevel"/>
    <w:tmpl w:val="B4860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C87729"/>
    <w:multiLevelType w:val="multilevel"/>
    <w:tmpl w:val="89D8B110"/>
    <w:lvl w:ilvl="0">
      <w:start w:val="1"/>
      <w:numFmt w:val="decimal"/>
      <w:lvlText w:val="%1."/>
      <w:lvlJc w:val="center"/>
      <w:pPr>
        <w:tabs>
          <w:tab w:val="num" w:pos="360"/>
        </w:tabs>
        <w:ind w:left="792" w:hanging="504"/>
      </w:pPr>
      <w:rPr>
        <w:rFonts w:hint="default"/>
      </w:rPr>
    </w:lvl>
    <w:lvl w:ilvl="1">
      <w:start w:val="1"/>
      <w:numFmt w:val="decimalZero"/>
      <w:lvlText w:val="%1.%2"/>
      <w:lvlJc w:val="left"/>
      <w:pPr>
        <w:tabs>
          <w:tab w:val="num" w:pos="720"/>
        </w:tabs>
        <w:ind w:left="720" w:hanging="720"/>
      </w:pPr>
      <w:rPr>
        <w:rFonts w:hint="default"/>
      </w:rPr>
    </w:lvl>
    <w:lvl w:ilvl="2">
      <w:start w:val="1"/>
      <w:numFmt w:val="lowerLetter"/>
      <w:lvlText w:val="%1.%2 (%3)"/>
      <w:lvlJc w:val="left"/>
      <w:pPr>
        <w:tabs>
          <w:tab w:val="num" w:pos="1440"/>
        </w:tabs>
        <w:ind w:left="2160" w:hanging="1440"/>
      </w:pPr>
      <w:rPr>
        <w:rFonts w:hint="default"/>
      </w:rPr>
    </w:lvl>
    <w:lvl w:ilvl="3">
      <w:start w:val="1"/>
      <w:numFmt w:val="decimal"/>
      <w:lvlText w:val="%1.%2 (%3) (%4)"/>
      <w:lvlJc w:val="left"/>
      <w:pPr>
        <w:tabs>
          <w:tab w:val="num" w:pos="2880"/>
        </w:tabs>
        <w:ind w:left="2880" w:hanging="1440"/>
      </w:pPr>
      <w:rPr>
        <w:rFonts w:hint="default"/>
      </w:rPr>
    </w:lvl>
    <w:lvl w:ilvl="4">
      <w:start w:val="1"/>
      <w:numFmt w:val="bullet"/>
      <w:lvlText w:val=""/>
      <w:lvlJc w:val="left"/>
      <w:pPr>
        <w:tabs>
          <w:tab w:val="num" w:pos="2520"/>
        </w:tabs>
        <w:ind w:left="2880" w:hanging="720"/>
      </w:pPr>
      <w:rPr>
        <w:rFonts w:ascii="Symbol" w:hAnsi="Symbol" w:hint="default"/>
      </w:rPr>
    </w:lvl>
    <w:lvl w:ilvl="5">
      <w:start w:val="1"/>
      <w:numFmt w:val="none"/>
      <w:lvlText w:val=""/>
      <w:lvlJc w:val="left"/>
      <w:pPr>
        <w:tabs>
          <w:tab w:val="num" w:pos="324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3" w15:restartNumberingAfterBreak="0">
    <w:nsid w:val="2CB96196"/>
    <w:multiLevelType w:val="multilevel"/>
    <w:tmpl w:val="5DB0B114"/>
    <w:lvl w:ilvl="0">
      <w:start w:val="4"/>
      <w:numFmt w:val="decimal"/>
      <w:lvlText w:val="%1."/>
      <w:lvlJc w:val="center"/>
      <w:pPr>
        <w:tabs>
          <w:tab w:val="num" w:pos="360"/>
        </w:tabs>
        <w:ind w:left="792" w:hanging="504"/>
      </w:pPr>
      <w:rPr>
        <w:rFonts w:hint="default"/>
      </w:rPr>
    </w:lvl>
    <w:lvl w:ilvl="1">
      <w:start w:val="1"/>
      <w:numFmt w:val="decimalZero"/>
      <w:lvlText w:val="%1.%2"/>
      <w:lvlJc w:val="left"/>
      <w:pPr>
        <w:tabs>
          <w:tab w:val="num" w:pos="720"/>
        </w:tabs>
        <w:ind w:left="720" w:hanging="720"/>
      </w:pPr>
      <w:rPr>
        <w:rFonts w:hint="default"/>
      </w:rPr>
    </w:lvl>
    <w:lvl w:ilvl="2">
      <w:start w:val="1"/>
      <w:numFmt w:val="lowerLetter"/>
      <w:lvlText w:val="%1.%2 (%3)"/>
      <w:lvlJc w:val="left"/>
      <w:pPr>
        <w:tabs>
          <w:tab w:val="num" w:pos="1440"/>
        </w:tabs>
        <w:ind w:left="2160" w:hanging="1440"/>
      </w:pPr>
      <w:rPr>
        <w:rFonts w:hint="default"/>
      </w:rPr>
    </w:lvl>
    <w:lvl w:ilvl="3">
      <w:start w:val="1"/>
      <w:numFmt w:val="decimal"/>
      <w:lvlText w:val="%1.%2 (%3) (%4)"/>
      <w:lvlJc w:val="left"/>
      <w:pPr>
        <w:tabs>
          <w:tab w:val="num" w:pos="2880"/>
        </w:tabs>
        <w:ind w:left="2880" w:hanging="1440"/>
      </w:pPr>
      <w:rPr>
        <w:rFonts w:hint="default"/>
      </w:rPr>
    </w:lvl>
    <w:lvl w:ilvl="4">
      <w:start w:val="1"/>
      <w:numFmt w:val="bullet"/>
      <w:lvlText w:val=""/>
      <w:lvlJc w:val="left"/>
      <w:pPr>
        <w:tabs>
          <w:tab w:val="num" w:pos="2520"/>
        </w:tabs>
        <w:ind w:left="2880" w:hanging="720"/>
      </w:pPr>
      <w:rPr>
        <w:rFonts w:ascii="Symbol" w:hAnsi="Symbol" w:hint="default"/>
      </w:rPr>
    </w:lvl>
    <w:lvl w:ilvl="5">
      <w:start w:val="1"/>
      <w:numFmt w:val="none"/>
      <w:lvlText w:val=""/>
      <w:lvlJc w:val="left"/>
      <w:pPr>
        <w:tabs>
          <w:tab w:val="num" w:pos="324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4" w15:restartNumberingAfterBreak="0">
    <w:nsid w:val="308814B1"/>
    <w:multiLevelType w:val="hybridMultilevel"/>
    <w:tmpl w:val="48A8D7AC"/>
    <w:lvl w:ilvl="0" w:tplc="BFF6B2CC">
      <w:start w:val="7"/>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5" w15:restartNumberingAfterBreak="0">
    <w:nsid w:val="329E082D"/>
    <w:multiLevelType w:val="hybridMultilevel"/>
    <w:tmpl w:val="824C06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5BA6E28"/>
    <w:multiLevelType w:val="hybridMultilevel"/>
    <w:tmpl w:val="DD5CCB44"/>
    <w:lvl w:ilvl="0" w:tplc="231E99C6">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7" w15:restartNumberingAfterBreak="0">
    <w:nsid w:val="407E5180"/>
    <w:multiLevelType w:val="multilevel"/>
    <w:tmpl w:val="4CA6F588"/>
    <w:lvl w:ilvl="0">
      <w:start w:val="4"/>
      <w:numFmt w:val="decimal"/>
      <w:lvlText w:val="%1."/>
      <w:lvlJc w:val="center"/>
      <w:pPr>
        <w:tabs>
          <w:tab w:val="num" w:pos="360"/>
        </w:tabs>
        <w:ind w:left="792" w:hanging="504"/>
      </w:pPr>
      <w:rPr>
        <w:rFonts w:hint="default"/>
      </w:rPr>
    </w:lvl>
    <w:lvl w:ilvl="1">
      <w:start w:val="1"/>
      <w:numFmt w:val="decimalZero"/>
      <w:lvlText w:val="%1.%2"/>
      <w:lvlJc w:val="left"/>
      <w:pPr>
        <w:tabs>
          <w:tab w:val="num" w:pos="720"/>
        </w:tabs>
        <w:ind w:left="720" w:hanging="720"/>
      </w:pPr>
      <w:rPr>
        <w:rFonts w:hint="default"/>
      </w:rPr>
    </w:lvl>
    <w:lvl w:ilvl="2">
      <w:start w:val="1"/>
      <w:numFmt w:val="lowerLetter"/>
      <w:lvlText w:val="%1.%2 (%3)"/>
      <w:lvlJc w:val="left"/>
      <w:pPr>
        <w:tabs>
          <w:tab w:val="num" w:pos="1440"/>
        </w:tabs>
        <w:ind w:left="2160" w:hanging="1440"/>
      </w:pPr>
      <w:rPr>
        <w:rFonts w:hint="default"/>
        <w:strike w:val="0"/>
      </w:rPr>
    </w:lvl>
    <w:lvl w:ilvl="3">
      <w:start w:val="1"/>
      <w:numFmt w:val="decimal"/>
      <w:lvlText w:val="%1.%2 (%3) (%4)"/>
      <w:lvlJc w:val="left"/>
      <w:pPr>
        <w:tabs>
          <w:tab w:val="num" w:pos="2880"/>
        </w:tabs>
        <w:ind w:left="2880" w:hanging="1440"/>
      </w:pPr>
      <w:rPr>
        <w:rFonts w:hint="default"/>
      </w:rPr>
    </w:lvl>
    <w:lvl w:ilvl="4">
      <w:start w:val="1"/>
      <w:numFmt w:val="bullet"/>
      <w:lvlText w:val=""/>
      <w:lvlJc w:val="left"/>
      <w:pPr>
        <w:tabs>
          <w:tab w:val="num" w:pos="2520"/>
        </w:tabs>
        <w:ind w:left="2880" w:hanging="720"/>
      </w:pPr>
      <w:rPr>
        <w:rFonts w:ascii="Symbol" w:hAnsi="Symbol" w:hint="default"/>
      </w:rPr>
    </w:lvl>
    <w:lvl w:ilvl="5">
      <w:start w:val="1"/>
      <w:numFmt w:val="none"/>
      <w:lvlText w:val=""/>
      <w:lvlJc w:val="left"/>
      <w:pPr>
        <w:tabs>
          <w:tab w:val="num" w:pos="324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8" w15:restartNumberingAfterBreak="0">
    <w:nsid w:val="42E80220"/>
    <w:multiLevelType w:val="hybridMultilevel"/>
    <w:tmpl w:val="7220BD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B81114"/>
    <w:multiLevelType w:val="hybridMultilevel"/>
    <w:tmpl w:val="CD24796A"/>
    <w:lvl w:ilvl="0" w:tplc="0409000F">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1765946"/>
    <w:multiLevelType w:val="hybridMultilevel"/>
    <w:tmpl w:val="593E23BE"/>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ACD4268"/>
    <w:multiLevelType w:val="hybridMultilevel"/>
    <w:tmpl w:val="C00C2A8A"/>
    <w:lvl w:ilvl="0" w:tplc="267CCBDE">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4931E7"/>
    <w:multiLevelType w:val="hybridMultilevel"/>
    <w:tmpl w:val="6C1CC5C0"/>
    <w:lvl w:ilvl="0" w:tplc="BFF6B2CC">
      <w:start w:val="8"/>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3" w15:restartNumberingAfterBreak="0">
    <w:nsid w:val="66370D28"/>
    <w:multiLevelType w:val="hybridMultilevel"/>
    <w:tmpl w:val="BE846E70"/>
    <w:lvl w:ilvl="0" w:tplc="BFF6B2CC">
      <w:start w:val="6"/>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4" w15:restartNumberingAfterBreak="0">
    <w:nsid w:val="67382624"/>
    <w:multiLevelType w:val="multilevel"/>
    <w:tmpl w:val="D0109C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7F50DD"/>
    <w:multiLevelType w:val="multilevel"/>
    <w:tmpl w:val="5DB0B114"/>
    <w:lvl w:ilvl="0">
      <w:start w:val="4"/>
      <w:numFmt w:val="decimal"/>
      <w:lvlText w:val="%1."/>
      <w:lvlJc w:val="center"/>
      <w:pPr>
        <w:tabs>
          <w:tab w:val="num" w:pos="360"/>
        </w:tabs>
        <w:ind w:left="792" w:hanging="504"/>
      </w:pPr>
      <w:rPr>
        <w:rFonts w:hint="default"/>
      </w:rPr>
    </w:lvl>
    <w:lvl w:ilvl="1">
      <w:start w:val="1"/>
      <w:numFmt w:val="decimalZero"/>
      <w:lvlText w:val="%1.%2"/>
      <w:lvlJc w:val="left"/>
      <w:pPr>
        <w:tabs>
          <w:tab w:val="num" w:pos="720"/>
        </w:tabs>
        <w:ind w:left="720" w:hanging="720"/>
      </w:pPr>
      <w:rPr>
        <w:rFonts w:hint="default"/>
      </w:rPr>
    </w:lvl>
    <w:lvl w:ilvl="2">
      <w:start w:val="1"/>
      <w:numFmt w:val="lowerLetter"/>
      <w:lvlText w:val="%1.%2 (%3)"/>
      <w:lvlJc w:val="left"/>
      <w:pPr>
        <w:tabs>
          <w:tab w:val="num" w:pos="1440"/>
        </w:tabs>
        <w:ind w:left="2160" w:hanging="1440"/>
      </w:pPr>
      <w:rPr>
        <w:rFonts w:hint="default"/>
      </w:rPr>
    </w:lvl>
    <w:lvl w:ilvl="3">
      <w:start w:val="1"/>
      <w:numFmt w:val="decimal"/>
      <w:lvlText w:val="%1.%2 (%3) (%4)"/>
      <w:lvlJc w:val="left"/>
      <w:pPr>
        <w:tabs>
          <w:tab w:val="num" w:pos="2880"/>
        </w:tabs>
        <w:ind w:left="2880" w:hanging="1440"/>
      </w:pPr>
      <w:rPr>
        <w:rFonts w:hint="default"/>
      </w:rPr>
    </w:lvl>
    <w:lvl w:ilvl="4">
      <w:start w:val="1"/>
      <w:numFmt w:val="bullet"/>
      <w:lvlText w:val=""/>
      <w:lvlJc w:val="left"/>
      <w:pPr>
        <w:tabs>
          <w:tab w:val="num" w:pos="2520"/>
        </w:tabs>
        <w:ind w:left="2880" w:hanging="720"/>
      </w:pPr>
      <w:rPr>
        <w:rFonts w:ascii="Symbol" w:hAnsi="Symbol" w:hint="default"/>
      </w:rPr>
    </w:lvl>
    <w:lvl w:ilvl="5">
      <w:start w:val="1"/>
      <w:numFmt w:val="none"/>
      <w:lvlText w:val=""/>
      <w:lvlJc w:val="left"/>
      <w:pPr>
        <w:tabs>
          <w:tab w:val="num" w:pos="324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6" w15:restartNumberingAfterBreak="0">
    <w:nsid w:val="697D2732"/>
    <w:multiLevelType w:val="multilevel"/>
    <w:tmpl w:val="97540D0E"/>
    <w:lvl w:ilvl="0">
      <w:start w:val="16"/>
      <w:numFmt w:val="decimal"/>
      <w:lvlText w:val="%1."/>
      <w:lvlJc w:val="center"/>
      <w:pPr>
        <w:tabs>
          <w:tab w:val="num" w:pos="360"/>
        </w:tabs>
        <w:ind w:left="792" w:hanging="504"/>
      </w:pPr>
      <w:rPr>
        <w:rFonts w:hint="default"/>
      </w:rPr>
    </w:lvl>
    <w:lvl w:ilvl="1">
      <w:numFmt w:val="decimalZero"/>
      <w:lvlText w:val="%1.%2"/>
      <w:lvlJc w:val="left"/>
      <w:pPr>
        <w:tabs>
          <w:tab w:val="num" w:pos="720"/>
        </w:tabs>
        <w:ind w:left="720" w:hanging="720"/>
      </w:pPr>
      <w:rPr>
        <w:rFonts w:hint="default"/>
      </w:rPr>
    </w:lvl>
    <w:lvl w:ilvl="2">
      <w:start w:val="1"/>
      <w:numFmt w:val="lowerLetter"/>
      <w:lvlText w:val="%1.%2 (%3)"/>
      <w:lvlJc w:val="left"/>
      <w:pPr>
        <w:tabs>
          <w:tab w:val="num" w:pos="1440"/>
        </w:tabs>
        <w:ind w:left="2160" w:hanging="1440"/>
      </w:pPr>
      <w:rPr>
        <w:rFonts w:hint="default"/>
      </w:rPr>
    </w:lvl>
    <w:lvl w:ilvl="3">
      <w:start w:val="1"/>
      <w:numFmt w:val="decimal"/>
      <w:lvlText w:val="%1.%2 (%3) (%4)"/>
      <w:lvlJc w:val="left"/>
      <w:pPr>
        <w:tabs>
          <w:tab w:val="num" w:pos="2880"/>
        </w:tabs>
        <w:ind w:left="2880" w:hanging="1440"/>
      </w:pPr>
      <w:rPr>
        <w:rFonts w:hint="default"/>
      </w:rPr>
    </w:lvl>
    <w:lvl w:ilvl="4">
      <w:start w:val="1"/>
      <w:numFmt w:val="bullet"/>
      <w:lvlText w:val=""/>
      <w:lvlJc w:val="left"/>
      <w:pPr>
        <w:tabs>
          <w:tab w:val="num" w:pos="2520"/>
        </w:tabs>
        <w:ind w:left="2880" w:hanging="720"/>
      </w:pPr>
      <w:rPr>
        <w:rFonts w:ascii="Symbol" w:hAnsi="Symbol" w:hint="default"/>
      </w:rPr>
    </w:lvl>
    <w:lvl w:ilvl="5">
      <w:start w:val="1"/>
      <w:numFmt w:val="none"/>
      <w:lvlText w:val=""/>
      <w:lvlJc w:val="left"/>
      <w:pPr>
        <w:tabs>
          <w:tab w:val="num" w:pos="324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7" w15:restartNumberingAfterBreak="0">
    <w:nsid w:val="6D4B3742"/>
    <w:multiLevelType w:val="hybridMultilevel"/>
    <w:tmpl w:val="9B42999E"/>
    <w:lvl w:ilvl="0" w:tplc="267CCBDE">
      <w:start w:val="1"/>
      <w:numFmt w:val="decimal"/>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18" w15:restartNumberingAfterBreak="0">
    <w:nsid w:val="6EF874D7"/>
    <w:multiLevelType w:val="hybridMultilevel"/>
    <w:tmpl w:val="62EA273A"/>
    <w:lvl w:ilvl="0" w:tplc="0409000F">
      <w:start w:val="1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0553590"/>
    <w:multiLevelType w:val="multilevel"/>
    <w:tmpl w:val="564403A0"/>
    <w:lvl w:ilvl="0">
      <w:start w:val="4"/>
      <w:numFmt w:val="decimal"/>
      <w:lvlText w:val="%1."/>
      <w:lvlJc w:val="center"/>
      <w:pPr>
        <w:tabs>
          <w:tab w:val="num" w:pos="360"/>
        </w:tabs>
        <w:ind w:left="792" w:hanging="504"/>
      </w:pPr>
      <w:rPr>
        <w:rFonts w:hint="default"/>
      </w:rPr>
    </w:lvl>
    <w:lvl w:ilvl="1">
      <w:start w:val="1"/>
      <w:numFmt w:val="decimalZero"/>
      <w:lvlText w:val="%1.%2"/>
      <w:lvlJc w:val="left"/>
      <w:pPr>
        <w:tabs>
          <w:tab w:val="num" w:pos="720"/>
        </w:tabs>
        <w:ind w:left="720" w:hanging="720"/>
      </w:pPr>
      <w:rPr>
        <w:rFonts w:hint="default"/>
      </w:rPr>
    </w:lvl>
    <w:lvl w:ilvl="2">
      <w:start w:val="1"/>
      <w:numFmt w:val="lowerLetter"/>
      <w:lvlText w:val="%1.%2 (%3)"/>
      <w:lvlJc w:val="left"/>
      <w:pPr>
        <w:tabs>
          <w:tab w:val="num" w:pos="1440"/>
        </w:tabs>
        <w:ind w:left="2160" w:hanging="1440"/>
      </w:pPr>
      <w:rPr>
        <w:rFonts w:hint="default"/>
      </w:rPr>
    </w:lvl>
    <w:lvl w:ilvl="3">
      <w:start w:val="1"/>
      <w:numFmt w:val="decimal"/>
      <w:lvlText w:val="%1.%2 (%3) (%4)"/>
      <w:lvlJc w:val="left"/>
      <w:pPr>
        <w:tabs>
          <w:tab w:val="num" w:pos="2880"/>
        </w:tabs>
        <w:ind w:left="2880" w:hanging="1440"/>
      </w:pPr>
      <w:rPr>
        <w:rFonts w:hint="default"/>
      </w:rPr>
    </w:lvl>
    <w:lvl w:ilvl="4">
      <w:start w:val="1"/>
      <w:numFmt w:val="bullet"/>
      <w:lvlText w:val=""/>
      <w:lvlJc w:val="left"/>
      <w:pPr>
        <w:tabs>
          <w:tab w:val="num" w:pos="2520"/>
        </w:tabs>
        <w:ind w:left="2880" w:hanging="720"/>
      </w:pPr>
      <w:rPr>
        <w:rFonts w:ascii="Symbol" w:hAnsi="Symbol" w:hint="default"/>
      </w:rPr>
    </w:lvl>
    <w:lvl w:ilvl="5">
      <w:start w:val="1"/>
      <w:numFmt w:val="none"/>
      <w:lvlText w:val=""/>
      <w:lvlJc w:val="left"/>
      <w:pPr>
        <w:tabs>
          <w:tab w:val="num" w:pos="324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20" w15:restartNumberingAfterBreak="0">
    <w:nsid w:val="7354363E"/>
    <w:multiLevelType w:val="multilevel"/>
    <w:tmpl w:val="0CBAB850"/>
    <w:lvl w:ilvl="0">
      <w:start w:val="1"/>
      <w:numFmt w:val="decimal"/>
      <w:lvlText w:val="%1."/>
      <w:lvlJc w:val="center"/>
      <w:pPr>
        <w:tabs>
          <w:tab w:val="num" w:pos="360"/>
        </w:tabs>
        <w:ind w:left="792" w:hanging="504"/>
      </w:pPr>
      <w:rPr>
        <w:rFonts w:hint="default"/>
      </w:rPr>
    </w:lvl>
    <w:lvl w:ilvl="1">
      <w:start w:val="1"/>
      <w:numFmt w:val="decimalZero"/>
      <w:lvlText w:val="%1.%2"/>
      <w:lvlJc w:val="left"/>
      <w:pPr>
        <w:tabs>
          <w:tab w:val="num" w:pos="720"/>
        </w:tabs>
        <w:ind w:left="720" w:hanging="720"/>
      </w:pPr>
      <w:rPr>
        <w:rFonts w:hint="default"/>
        <w:b w:val="0"/>
      </w:rPr>
    </w:lvl>
    <w:lvl w:ilvl="2">
      <w:start w:val="1"/>
      <w:numFmt w:val="lowerLetter"/>
      <w:lvlText w:val="%1.%2 (%3)"/>
      <w:lvlJc w:val="left"/>
      <w:pPr>
        <w:tabs>
          <w:tab w:val="num" w:pos="1440"/>
        </w:tabs>
        <w:ind w:left="2160" w:hanging="1440"/>
      </w:pPr>
      <w:rPr>
        <w:rFonts w:hint="default"/>
      </w:rPr>
    </w:lvl>
    <w:lvl w:ilvl="3">
      <w:start w:val="1"/>
      <w:numFmt w:val="lowerRoman"/>
      <w:lvlText w:val="%1.%2 (%3) (%4)"/>
      <w:lvlJc w:val="left"/>
      <w:pPr>
        <w:tabs>
          <w:tab w:val="num" w:pos="2520"/>
        </w:tabs>
        <w:ind w:left="2880" w:hanging="1440"/>
      </w:pPr>
      <w:rPr>
        <w:rFonts w:hint="default"/>
      </w:rPr>
    </w:lvl>
    <w:lvl w:ilvl="4">
      <w:start w:val="1"/>
      <w:numFmt w:val="bullet"/>
      <w:lvlText w:val=""/>
      <w:lvlJc w:val="left"/>
      <w:pPr>
        <w:tabs>
          <w:tab w:val="num" w:pos="2520"/>
        </w:tabs>
        <w:ind w:left="2880" w:hanging="720"/>
      </w:pPr>
      <w:rPr>
        <w:rFonts w:ascii="Symbol" w:hAnsi="Symbol" w:hint="default"/>
      </w:rPr>
    </w:lvl>
    <w:lvl w:ilvl="5">
      <w:start w:val="1"/>
      <w:numFmt w:val="none"/>
      <w:lvlText w:val=""/>
      <w:lvlJc w:val="left"/>
      <w:pPr>
        <w:tabs>
          <w:tab w:val="num" w:pos="324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21" w15:restartNumberingAfterBreak="0">
    <w:nsid w:val="773867B4"/>
    <w:multiLevelType w:val="hybridMultilevel"/>
    <w:tmpl w:val="7410FBF4"/>
    <w:lvl w:ilvl="0" w:tplc="231E99C6">
      <w:start w:val="1"/>
      <w:numFmt w:val="decimal"/>
      <w:lvlText w:val="%1."/>
      <w:lvlJc w:val="left"/>
      <w:pPr>
        <w:ind w:left="5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4A35EE"/>
    <w:multiLevelType w:val="multilevel"/>
    <w:tmpl w:val="3AC63B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0"/>
  </w:num>
  <w:num w:numId="3">
    <w:abstractNumId w:val="13"/>
  </w:num>
  <w:num w:numId="4">
    <w:abstractNumId w:val="4"/>
  </w:num>
  <w:num w:numId="5">
    <w:abstractNumId w:val="12"/>
  </w:num>
  <w:num w:numId="6">
    <w:abstractNumId w:val="18"/>
  </w:num>
  <w:num w:numId="7">
    <w:abstractNumId w:val="9"/>
  </w:num>
  <w:num w:numId="8">
    <w:abstractNumId w:val="5"/>
  </w:num>
  <w:num w:numId="9">
    <w:abstractNumId w:val="2"/>
  </w:num>
  <w:num w:numId="10">
    <w:abstractNumId w:val="7"/>
  </w:num>
  <w:num w:numId="11">
    <w:abstractNumId w:val="19"/>
  </w:num>
  <w:num w:numId="12">
    <w:abstractNumId w:val="8"/>
  </w:num>
  <w:num w:numId="13">
    <w:abstractNumId w:val="3"/>
  </w:num>
  <w:num w:numId="14">
    <w:abstractNumId w:val="6"/>
  </w:num>
  <w:num w:numId="15">
    <w:abstractNumId w:val="21"/>
  </w:num>
  <w:num w:numId="16">
    <w:abstractNumId w:val="17"/>
  </w:num>
  <w:num w:numId="17">
    <w:abstractNumId w:val="11"/>
  </w:num>
  <w:num w:numId="18">
    <w:abstractNumId w:val="15"/>
  </w:num>
  <w:num w:numId="19">
    <w:abstractNumId w:val="0"/>
  </w:num>
  <w:num w:numId="20">
    <w:abstractNumId w:val="16"/>
  </w:num>
  <w:num w:numId="21">
    <w:abstractNumId w:val="1"/>
  </w:num>
  <w:num w:numId="22">
    <w:abstractNumId w:val="22"/>
  </w:num>
  <w:num w:numId="23">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land, John">
    <w15:presenceInfo w15:providerId="AD" w15:userId="S::jbland@CANNONDESIGN.COM::4aa53116-9e3b-4fe1-b0a8-5952426d62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7BA"/>
    <w:rsid w:val="00000965"/>
    <w:rsid w:val="00000D24"/>
    <w:rsid w:val="00003C16"/>
    <w:rsid w:val="00004090"/>
    <w:rsid w:val="00007B8D"/>
    <w:rsid w:val="00013BC5"/>
    <w:rsid w:val="000149E6"/>
    <w:rsid w:val="00014FF6"/>
    <w:rsid w:val="0001509F"/>
    <w:rsid w:val="00015E7F"/>
    <w:rsid w:val="00017E17"/>
    <w:rsid w:val="000202E4"/>
    <w:rsid w:val="0002210A"/>
    <w:rsid w:val="000254B4"/>
    <w:rsid w:val="00026CC0"/>
    <w:rsid w:val="000328FE"/>
    <w:rsid w:val="00032A0F"/>
    <w:rsid w:val="00033724"/>
    <w:rsid w:val="0003485A"/>
    <w:rsid w:val="000405B7"/>
    <w:rsid w:val="00045F97"/>
    <w:rsid w:val="00046CD7"/>
    <w:rsid w:val="00050A5F"/>
    <w:rsid w:val="0005189D"/>
    <w:rsid w:val="00062762"/>
    <w:rsid w:val="0006379E"/>
    <w:rsid w:val="00066CDE"/>
    <w:rsid w:val="00073945"/>
    <w:rsid w:val="00074070"/>
    <w:rsid w:val="0007492E"/>
    <w:rsid w:val="00084B66"/>
    <w:rsid w:val="00094040"/>
    <w:rsid w:val="00097120"/>
    <w:rsid w:val="000A0991"/>
    <w:rsid w:val="000A46B1"/>
    <w:rsid w:val="000B4558"/>
    <w:rsid w:val="000C1930"/>
    <w:rsid w:val="000C1F8B"/>
    <w:rsid w:val="000C4F82"/>
    <w:rsid w:val="000D052E"/>
    <w:rsid w:val="000D1DC4"/>
    <w:rsid w:val="000D207F"/>
    <w:rsid w:val="000D3198"/>
    <w:rsid w:val="000D4FED"/>
    <w:rsid w:val="000D74AC"/>
    <w:rsid w:val="000E0947"/>
    <w:rsid w:val="000F4675"/>
    <w:rsid w:val="000F47FB"/>
    <w:rsid w:val="00105E55"/>
    <w:rsid w:val="00107C4C"/>
    <w:rsid w:val="001105F3"/>
    <w:rsid w:val="001137C5"/>
    <w:rsid w:val="001143FC"/>
    <w:rsid w:val="00116D33"/>
    <w:rsid w:val="0011788C"/>
    <w:rsid w:val="001178FC"/>
    <w:rsid w:val="00117C8F"/>
    <w:rsid w:val="00122390"/>
    <w:rsid w:val="001269AF"/>
    <w:rsid w:val="00130223"/>
    <w:rsid w:val="00130A3A"/>
    <w:rsid w:val="001311C8"/>
    <w:rsid w:val="001313C8"/>
    <w:rsid w:val="001405A6"/>
    <w:rsid w:val="001428A8"/>
    <w:rsid w:val="00142E69"/>
    <w:rsid w:val="00144783"/>
    <w:rsid w:val="001458C0"/>
    <w:rsid w:val="001473C5"/>
    <w:rsid w:val="00150A31"/>
    <w:rsid w:val="001548EB"/>
    <w:rsid w:val="00155CAB"/>
    <w:rsid w:val="0015690E"/>
    <w:rsid w:val="001648EB"/>
    <w:rsid w:val="0016514F"/>
    <w:rsid w:val="00165469"/>
    <w:rsid w:val="00167EE3"/>
    <w:rsid w:val="00170ED8"/>
    <w:rsid w:val="0017311A"/>
    <w:rsid w:val="0017578F"/>
    <w:rsid w:val="00182496"/>
    <w:rsid w:val="00182556"/>
    <w:rsid w:val="00192D1B"/>
    <w:rsid w:val="00193A2B"/>
    <w:rsid w:val="001A0C5A"/>
    <w:rsid w:val="001A566D"/>
    <w:rsid w:val="001C3C4D"/>
    <w:rsid w:val="001C6D7C"/>
    <w:rsid w:val="001D26EB"/>
    <w:rsid w:val="001D4FBE"/>
    <w:rsid w:val="001E298A"/>
    <w:rsid w:val="001E5E0C"/>
    <w:rsid w:val="001E6378"/>
    <w:rsid w:val="001E7141"/>
    <w:rsid w:val="001F0B12"/>
    <w:rsid w:val="001F4F9F"/>
    <w:rsid w:val="001F7F9C"/>
    <w:rsid w:val="00201DCB"/>
    <w:rsid w:val="00203C23"/>
    <w:rsid w:val="00210324"/>
    <w:rsid w:val="00210C72"/>
    <w:rsid w:val="00211324"/>
    <w:rsid w:val="00211677"/>
    <w:rsid w:val="00212D3F"/>
    <w:rsid w:val="00222C90"/>
    <w:rsid w:val="002233E2"/>
    <w:rsid w:val="00225153"/>
    <w:rsid w:val="00236425"/>
    <w:rsid w:val="002400DE"/>
    <w:rsid w:val="00244483"/>
    <w:rsid w:val="00251853"/>
    <w:rsid w:val="002548C0"/>
    <w:rsid w:val="00256D4E"/>
    <w:rsid w:val="002623EB"/>
    <w:rsid w:val="002626AD"/>
    <w:rsid w:val="00262F72"/>
    <w:rsid w:val="00276ED5"/>
    <w:rsid w:val="00280F38"/>
    <w:rsid w:val="002826B1"/>
    <w:rsid w:val="00285877"/>
    <w:rsid w:val="00290787"/>
    <w:rsid w:val="00294364"/>
    <w:rsid w:val="002948A4"/>
    <w:rsid w:val="002A0055"/>
    <w:rsid w:val="002A0152"/>
    <w:rsid w:val="002B042C"/>
    <w:rsid w:val="002B30DA"/>
    <w:rsid w:val="002B3F68"/>
    <w:rsid w:val="002B4E9B"/>
    <w:rsid w:val="002B658C"/>
    <w:rsid w:val="002B78FD"/>
    <w:rsid w:val="002C02FC"/>
    <w:rsid w:val="002C0FCF"/>
    <w:rsid w:val="002C1FF0"/>
    <w:rsid w:val="002C2722"/>
    <w:rsid w:val="002C31F1"/>
    <w:rsid w:val="002D2724"/>
    <w:rsid w:val="002D35FF"/>
    <w:rsid w:val="002D6A05"/>
    <w:rsid w:val="002E0CA9"/>
    <w:rsid w:val="002E20AF"/>
    <w:rsid w:val="002E2882"/>
    <w:rsid w:val="002E302B"/>
    <w:rsid w:val="002E6C4F"/>
    <w:rsid w:val="002F22AC"/>
    <w:rsid w:val="002F2952"/>
    <w:rsid w:val="002F2BE9"/>
    <w:rsid w:val="002F4DC5"/>
    <w:rsid w:val="002F5426"/>
    <w:rsid w:val="002F66E1"/>
    <w:rsid w:val="002F75C0"/>
    <w:rsid w:val="0030217C"/>
    <w:rsid w:val="00302AE8"/>
    <w:rsid w:val="00304FA6"/>
    <w:rsid w:val="00307BDC"/>
    <w:rsid w:val="00307CE0"/>
    <w:rsid w:val="00310B60"/>
    <w:rsid w:val="00310FAE"/>
    <w:rsid w:val="003141E6"/>
    <w:rsid w:val="00314543"/>
    <w:rsid w:val="0031553A"/>
    <w:rsid w:val="00316CD5"/>
    <w:rsid w:val="00323E1D"/>
    <w:rsid w:val="0032426B"/>
    <w:rsid w:val="0032608A"/>
    <w:rsid w:val="003374A5"/>
    <w:rsid w:val="00337768"/>
    <w:rsid w:val="0034379D"/>
    <w:rsid w:val="0034429D"/>
    <w:rsid w:val="00344CA4"/>
    <w:rsid w:val="00346218"/>
    <w:rsid w:val="00350C92"/>
    <w:rsid w:val="00352B6D"/>
    <w:rsid w:val="00352C85"/>
    <w:rsid w:val="00353AAE"/>
    <w:rsid w:val="00354201"/>
    <w:rsid w:val="003553BD"/>
    <w:rsid w:val="0036264E"/>
    <w:rsid w:val="003646CB"/>
    <w:rsid w:val="003677A0"/>
    <w:rsid w:val="00367A30"/>
    <w:rsid w:val="00367AA2"/>
    <w:rsid w:val="00370781"/>
    <w:rsid w:val="00371409"/>
    <w:rsid w:val="00375C5A"/>
    <w:rsid w:val="00385BCC"/>
    <w:rsid w:val="0039222F"/>
    <w:rsid w:val="00396461"/>
    <w:rsid w:val="00397EBE"/>
    <w:rsid w:val="003A1255"/>
    <w:rsid w:val="003A3A20"/>
    <w:rsid w:val="003A712A"/>
    <w:rsid w:val="003A7315"/>
    <w:rsid w:val="003B2305"/>
    <w:rsid w:val="003B5BB5"/>
    <w:rsid w:val="003C1F79"/>
    <w:rsid w:val="003C5BA5"/>
    <w:rsid w:val="003C5EBA"/>
    <w:rsid w:val="003D1EA8"/>
    <w:rsid w:val="003D1F3E"/>
    <w:rsid w:val="003E2A25"/>
    <w:rsid w:val="003E5B42"/>
    <w:rsid w:val="003E5C74"/>
    <w:rsid w:val="003F0353"/>
    <w:rsid w:val="003F11DB"/>
    <w:rsid w:val="00403B45"/>
    <w:rsid w:val="00405583"/>
    <w:rsid w:val="00405DFF"/>
    <w:rsid w:val="00406261"/>
    <w:rsid w:val="00410555"/>
    <w:rsid w:val="00412F91"/>
    <w:rsid w:val="00415CE5"/>
    <w:rsid w:val="00420D37"/>
    <w:rsid w:val="00424515"/>
    <w:rsid w:val="004258EB"/>
    <w:rsid w:val="00434A16"/>
    <w:rsid w:val="004417C8"/>
    <w:rsid w:val="00443830"/>
    <w:rsid w:val="004463AE"/>
    <w:rsid w:val="004470A6"/>
    <w:rsid w:val="0045406B"/>
    <w:rsid w:val="00461CB4"/>
    <w:rsid w:val="004628E5"/>
    <w:rsid w:val="004653A1"/>
    <w:rsid w:val="00467828"/>
    <w:rsid w:val="00470149"/>
    <w:rsid w:val="00473A93"/>
    <w:rsid w:val="00491D4D"/>
    <w:rsid w:val="00494882"/>
    <w:rsid w:val="004A00BB"/>
    <w:rsid w:val="004A0C1C"/>
    <w:rsid w:val="004A0D45"/>
    <w:rsid w:val="004A0F0D"/>
    <w:rsid w:val="004A2482"/>
    <w:rsid w:val="004A2A52"/>
    <w:rsid w:val="004A3D68"/>
    <w:rsid w:val="004B5E68"/>
    <w:rsid w:val="004B70D4"/>
    <w:rsid w:val="004B7245"/>
    <w:rsid w:val="004B76BB"/>
    <w:rsid w:val="004C5915"/>
    <w:rsid w:val="004D0C8B"/>
    <w:rsid w:val="004D15E7"/>
    <w:rsid w:val="004D271A"/>
    <w:rsid w:val="004D2F1F"/>
    <w:rsid w:val="004D31ED"/>
    <w:rsid w:val="004D443E"/>
    <w:rsid w:val="004E0649"/>
    <w:rsid w:val="004E1B37"/>
    <w:rsid w:val="004E56A4"/>
    <w:rsid w:val="004E5766"/>
    <w:rsid w:val="004F32BB"/>
    <w:rsid w:val="004F6CB0"/>
    <w:rsid w:val="00506CB8"/>
    <w:rsid w:val="00510AB6"/>
    <w:rsid w:val="005144A3"/>
    <w:rsid w:val="0051486E"/>
    <w:rsid w:val="00514B92"/>
    <w:rsid w:val="00516D63"/>
    <w:rsid w:val="00530E06"/>
    <w:rsid w:val="00535DA9"/>
    <w:rsid w:val="00542220"/>
    <w:rsid w:val="005430BA"/>
    <w:rsid w:val="0054627B"/>
    <w:rsid w:val="00562624"/>
    <w:rsid w:val="00562807"/>
    <w:rsid w:val="005644C3"/>
    <w:rsid w:val="00567834"/>
    <w:rsid w:val="00571320"/>
    <w:rsid w:val="005728F5"/>
    <w:rsid w:val="00572DCF"/>
    <w:rsid w:val="00573E80"/>
    <w:rsid w:val="00575F5F"/>
    <w:rsid w:val="00580B70"/>
    <w:rsid w:val="00581560"/>
    <w:rsid w:val="0058554D"/>
    <w:rsid w:val="005906C2"/>
    <w:rsid w:val="00590E25"/>
    <w:rsid w:val="0059423E"/>
    <w:rsid w:val="005A4072"/>
    <w:rsid w:val="005A6D36"/>
    <w:rsid w:val="005A75BE"/>
    <w:rsid w:val="005B23DE"/>
    <w:rsid w:val="005B3B4E"/>
    <w:rsid w:val="005B4293"/>
    <w:rsid w:val="005B4D17"/>
    <w:rsid w:val="005B7779"/>
    <w:rsid w:val="005C08F9"/>
    <w:rsid w:val="005C1F4B"/>
    <w:rsid w:val="005C2F0E"/>
    <w:rsid w:val="005C44F3"/>
    <w:rsid w:val="005C5A6D"/>
    <w:rsid w:val="005D16F0"/>
    <w:rsid w:val="005D5AC2"/>
    <w:rsid w:val="005D76C0"/>
    <w:rsid w:val="005E25A6"/>
    <w:rsid w:val="005E365D"/>
    <w:rsid w:val="005F0439"/>
    <w:rsid w:val="005F1483"/>
    <w:rsid w:val="005F26A3"/>
    <w:rsid w:val="005F272B"/>
    <w:rsid w:val="005F2E0D"/>
    <w:rsid w:val="005F733E"/>
    <w:rsid w:val="00604A78"/>
    <w:rsid w:val="00606AF1"/>
    <w:rsid w:val="0060714D"/>
    <w:rsid w:val="006078F0"/>
    <w:rsid w:val="006105DB"/>
    <w:rsid w:val="00610BFC"/>
    <w:rsid w:val="006132E4"/>
    <w:rsid w:val="00613763"/>
    <w:rsid w:val="00614BE2"/>
    <w:rsid w:val="00616851"/>
    <w:rsid w:val="00617488"/>
    <w:rsid w:val="00620AB7"/>
    <w:rsid w:val="006265FE"/>
    <w:rsid w:val="0062715B"/>
    <w:rsid w:val="00637632"/>
    <w:rsid w:val="006456E2"/>
    <w:rsid w:val="00645BE1"/>
    <w:rsid w:val="00651B54"/>
    <w:rsid w:val="0065280B"/>
    <w:rsid w:val="00652B25"/>
    <w:rsid w:val="00653511"/>
    <w:rsid w:val="00657D35"/>
    <w:rsid w:val="006608F3"/>
    <w:rsid w:val="0066277E"/>
    <w:rsid w:val="00676F55"/>
    <w:rsid w:val="00677DBB"/>
    <w:rsid w:val="00680B89"/>
    <w:rsid w:val="00682A17"/>
    <w:rsid w:val="00685D5C"/>
    <w:rsid w:val="00686F63"/>
    <w:rsid w:val="0069143A"/>
    <w:rsid w:val="006924CA"/>
    <w:rsid w:val="00692ACD"/>
    <w:rsid w:val="006931FF"/>
    <w:rsid w:val="006949F6"/>
    <w:rsid w:val="00696972"/>
    <w:rsid w:val="0069787F"/>
    <w:rsid w:val="006A5CE3"/>
    <w:rsid w:val="006A63EC"/>
    <w:rsid w:val="006B2402"/>
    <w:rsid w:val="006B6439"/>
    <w:rsid w:val="006B6E7B"/>
    <w:rsid w:val="006B7114"/>
    <w:rsid w:val="006C01A2"/>
    <w:rsid w:val="006C0C46"/>
    <w:rsid w:val="006C1F57"/>
    <w:rsid w:val="006C2FAC"/>
    <w:rsid w:val="006C36C9"/>
    <w:rsid w:val="006C5766"/>
    <w:rsid w:val="006C643A"/>
    <w:rsid w:val="006C64E4"/>
    <w:rsid w:val="006C6647"/>
    <w:rsid w:val="006C6D35"/>
    <w:rsid w:val="006E095E"/>
    <w:rsid w:val="006E387E"/>
    <w:rsid w:val="006E42EF"/>
    <w:rsid w:val="006E5A7B"/>
    <w:rsid w:val="006E6A6E"/>
    <w:rsid w:val="006E77DD"/>
    <w:rsid w:val="006F2B20"/>
    <w:rsid w:val="006F2CC6"/>
    <w:rsid w:val="006F3C39"/>
    <w:rsid w:val="006F3D9B"/>
    <w:rsid w:val="006F4E5B"/>
    <w:rsid w:val="006F50BD"/>
    <w:rsid w:val="006F64EC"/>
    <w:rsid w:val="006F7397"/>
    <w:rsid w:val="00705B33"/>
    <w:rsid w:val="007100FB"/>
    <w:rsid w:val="00711FD1"/>
    <w:rsid w:val="00712497"/>
    <w:rsid w:val="00721A7B"/>
    <w:rsid w:val="00722159"/>
    <w:rsid w:val="0072281B"/>
    <w:rsid w:val="007303C7"/>
    <w:rsid w:val="00735AA5"/>
    <w:rsid w:val="00735BA3"/>
    <w:rsid w:val="00736397"/>
    <w:rsid w:val="0074706D"/>
    <w:rsid w:val="00756D95"/>
    <w:rsid w:val="0075716D"/>
    <w:rsid w:val="00761C03"/>
    <w:rsid w:val="007655D1"/>
    <w:rsid w:val="0076574D"/>
    <w:rsid w:val="00767410"/>
    <w:rsid w:val="00772515"/>
    <w:rsid w:val="00772AE1"/>
    <w:rsid w:val="00774696"/>
    <w:rsid w:val="007919D3"/>
    <w:rsid w:val="0079347D"/>
    <w:rsid w:val="007953F7"/>
    <w:rsid w:val="007A1B4C"/>
    <w:rsid w:val="007A370E"/>
    <w:rsid w:val="007A4A6E"/>
    <w:rsid w:val="007B44B9"/>
    <w:rsid w:val="007B58EF"/>
    <w:rsid w:val="007B7AD1"/>
    <w:rsid w:val="007C618E"/>
    <w:rsid w:val="007D16BF"/>
    <w:rsid w:val="007D4151"/>
    <w:rsid w:val="007D41AF"/>
    <w:rsid w:val="007D4ABB"/>
    <w:rsid w:val="007D4DC9"/>
    <w:rsid w:val="007D53FA"/>
    <w:rsid w:val="007E1EB4"/>
    <w:rsid w:val="007E3E1D"/>
    <w:rsid w:val="007F0A2F"/>
    <w:rsid w:val="007F24BA"/>
    <w:rsid w:val="0080245E"/>
    <w:rsid w:val="00803162"/>
    <w:rsid w:val="00804A63"/>
    <w:rsid w:val="0081279D"/>
    <w:rsid w:val="0082031F"/>
    <w:rsid w:val="008220B9"/>
    <w:rsid w:val="00824251"/>
    <w:rsid w:val="00826808"/>
    <w:rsid w:val="00831CB0"/>
    <w:rsid w:val="00833D07"/>
    <w:rsid w:val="008342B7"/>
    <w:rsid w:val="0083585F"/>
    <w:rsid w:val="00835C2F"/>
    <w:rsid w:val="008364ED"/>
    <w:rsid w:val="00836B8D"/>
    <w:rsid w:val="00840284"/>
    <w:rsid w:val="00841CE9"/>
    <w:rsid w:val="008474D2"/>
    <w:rsid w:val="0084798A"/>
    <w:rsid w:val="00853F36"/>
    <w:rsid w:val="00862B26"/>
    <w:rsid w:val="00866CD0"/>
    <w:rsid w:val="008705DE"/>
    <w:rsid w:val="00871A12"/>
    <w:rsid w:val="00871A24"/>
    <w:rsid w:val="00873439"/>
    <w:rsid w:val="008773A5"/>
    <w:rsid w:val="00886831"/>
    <w:rsid w:val="00895D65"/>
    <w:rsid w:val="008A0FB9"/>
    <w:rsid w:val="008A3BD1"/>
    <w:rsid w:val="008A65F5"/>
    <w:rsid w:val="008A79F7"/>
    <w:rsid w:val="008B0381"/>
    <w:rsid w:val="008B216E"/>
    <w:rsid w:val="008B2CE4"/>
    <w:rsid w:val="008B4712"/>
    <w:rsid w:val="008B7B74"/>
    <w:rsid w:val="008C558B"/>
    <w:rsid w:val="008D022B"/>
    <w:rsid w:val="008D230B"/>
    <w:rsid w:val="008D3DFE"/>
    <w:rsid w:val="008D4720"/>
    <w:rsid w:val="008E02F3"/>
    <w:rsid w:val="008E1BE2"/>
    <w:rsid w:val="008E2838"/>
    <w:rsid w:val="008E34DA"/>
    <w:rsid w:val="008E3F9D"/>
    <w:rsid w:val="008E5088"/>
    <w:rsid w:val="008E508D"/>
    <w:rsid w:val="008E511D"/>
    <w:rsid w:val="008F1385"/>
    <w:rsid w:val="008F67BA"/>
    <w:rsid w:val="00905776"/>
    <w:rsid w:val="00905A2C"/>
    <w:rsid w:val="0091064F"/>
    <w:rsid w:val="00911D10"/>
    <w:rsid w:val="00912793"/>
    <w:rsid w:val="0091603F"/>
    <w:rsid w:val="00920EEE"/>
    <w:rsid w:val="0092260D"/>
    <w:rsid w:val="00930BC3"/>
    <w:rsid w:val="009346F7"/>
    <w:rsid w:val="00937A53"/>
    <w:rsid w:val="009410B9"/>
    <w:rsid w:val="0094196F"/>
    <w:rsid w:val="009433A9"/>
    <w:rsid w:val="00943E45"/>
    <w:rsid w:val="009530E8"/>
    <w:rsid w:val="00953554"/>
    <w:rsid w:val="009566B0"/>
    <w:rsid w:val="00960910"/>
    <w:rsid w:val="00961FC1"/>
    <w:rsid w:val="00973B08"/>
    <w:rsid w:val="00974424"/>
    <w:rsid w:val="00977B33"/>
    <w:rsid w:val="00982CE8"/>
    <w:rsid w:val="0098402E"/>
    <w:rsid w:val="00985F18"/>
    <w:rsid w:val="00987B8D"/>
    <w:rsid w:val="00995680"/>
    <w:rsid w:val="009A3071"/>
    <w:rsid w:val="009A5D7E"/>
    <w:rsid w:val="009A7607"/>
    <w:rsid w:val="009B516C"/>
    <w:rsid w:val="009B6B31"/>
    <w:rsid w:val="009C12BC"/>
    <w:rsid w:val="009C398C"/>
    <w:rsid w:val="009C4DE2"/>
    <w:rsid w:val="009C7616"/>
    <w:rsid w:val="009D24B5"/>
    <w:rsid w:val="009D31CE"/>
    <w:rsid w:val="009D36D8"/>
    <w:rsid w:val="009D5774"/>
    <w:rsid w:val="009D79BA"/>
    <w:rsid w:val="009E001F"/>
    <w:rsid w:val="009E25E6"/>
    <w:rsid w:val="009F5D22"/>
    <w:rsid w:val="00A00592"/>
    <w:rsid w:val="00A01EBE"/>
    <w:rsid w:val="00A04B6A"/>
    <w:rsid w:val="00A05278"/>
    <w:rsid w:val="00A0561F"/>
    <w:rsid w:val="00A07BD8"/>
    <w:rsid w:val="00A07F7F"/>
    <w:rsid w:val="00A10832"/>
    <w:rsid w:val="00A11653"/>
    <w:rsid w:val="00A120C0"/>
    <w:rsid w:val="00A12AE7"/>
    <w:rsid w:val="00A13CB0"/>
    <w:rsid w:val="00A2227C"/>
    <w:rsid w:val="00A2310C"/>
    <w:rsid w:val="00A2738D"/>
    <w:rsid w:val="00A316D0"/>
    <w:rsid w:val="00A35F3C"/>
    <w:rsid w:val="00A3759D"/>
    <w:rsid w:val="00A40267"/>
    <w:rsid w:val="00A43263"/>
    <w:rsid w:val="00A44609"/>
    <w:rsid w:val="00A45ABC"/>
    <w:rsid w:val="00A474E3"/>
    <w:rsid w:val="00A50FB0"/>
    <w:rsid w:val="00A511D0"/>
    <w:rsid w:val="00A513D7"/>
    <w:rsid w:val="00A52611"/>
    <w:rsid w:val="00A5281D"/>
    <w:rsid w:val="00A54517"/>
    <w:rsid w:val="00A55C10"/>
    <w:rsid w:val="00A57FB3"/>
    <w:rsid w:val="00A6051E"/>
    <w:rsid w:val="00A66015"/>
    <w:rsid w:val="00A7071F"/>
    <w:rsid w:val="00A72973"/>
    <w:rsid w:val="00A72C43"/>
    <w:rsid w:val="00A73A60"/>
    <w:rsid w:val="00A83466"/>
    <w:rsid w:val="00A84C2F"/>
    <w:rsid w:val="00A918B6"/>
    <w:rsid w:val="00A9366C"/>
    <w:rsid w:val="00A9511F"/>
    <w:rsid w:val="00A95282"/>
    <w:rsid w:val="00AA2D61"/>
    <w:rsid w:val="00AA6A59"/>
    <w:rsid w:val="00AA6B90"/>
    <w:rsid w:val="00AA7BA8"/>
    <w:rsid w:val="00AB1B2C"/>
    <w:rsid w:val="00AB7AC6"/>
    <w:rsid w:val="00AC3A33"/>
    <w:rsid w:val="00AC61B0"/>
    <w:rsid w:val="00AC7EBA"/>
    <w:rsid w:val="00AD0194"/>
    <w:rsid w:val="00AD0C0C"/>
    <w:rsid w:val="00AD41A4"/>
    <w:rsid w:val="00AE076E"/>
    <w:rsid w:val="00AE1260"/>
    <w:rsid w:val="00AE5932"/>
    <w:rsid w:val="00AE5FAE"/>
    <w:rsid w:val="00B011E5"/>
    <w:rsid w:val="00B050CD"/>
    <w:rsid w:val="00B07811"/>
    <w:rsid w:val="00B11DC2"/>
    <w:rsid w:val="00B11E70"/>
    <w:rsid w:val="00B1225C"/>
    <w:rsid w:val="00B132DC"/>
    <w:rsid w:val="00B23BC5"/>
    <w:rsid w:val="00B249A8"/>
    <w:rsid w:val="00B265D5"/>
    <w:rsid w:val="00B33E01"/>
    <w:rsid w:val="00B34B43"/>
    <w:rsid w:val="00B34F00"/>
    <w:rsid w:val="00B362D6"/>
    <w:rsid w:val="00B40AE9"/>
    <w:rsid w:val="00B420B3"/>
    <w:rsid w:val="00B4691F"/>
    <w:rsid w:val="00B46F36"/>
    <w:rsid w:val="00B52373"/>
    <w:rsid w:val="00B52815"/>
    <w:rsid w:val="00B52BC3"/>
    <w:rsid w:val="00B534A8"/>
    <w:rsid w:val="00B53854"/>
    <w:rsid w:val="00B53A74"/>
    <w:rsid w:val="00B53BE9"/>
    <w:rsid w:val="00B54399"/>
    <w:rsid w:val="00B554F5"/>
    <w:rsid w:val="00B6536F"/>
    <w:rsid w:val="00B667D8"/>
    <w:rsid w:val="00B66EA3"/>
    <w:rsid w:val="00B713B6"/>
    <w:rsid w:val="00B717C3"/>
    <w:rsid w:val="00B729DA"/>
    <w:rsid w:val="00B72E1C"/>
    <w:rsid w:val="00B730B3"/>
    <w:rsid w:val="00B7384F"/>
    <w:rsid w:val="00B74E60"/>
    <w:rsid w:val="00B75692"/>
    <w:rsid w:val="00B77F68"/>
    <w:rsid w:val="00B83814"/>
    <w:rsid w:val="00B946A6"/>
    <w:rsid w:val="00B95404"/>
    <w:rsid w:val="00BA22F4"/>
    <w:rsid w:val="00BA6BE7"/>
    <w:rsid w:val="00BA704A"/>
    <w:rsid w:val="00BB20F9"/>
    <w:rsid w:val="00BC6270"/>
    <w:rsid w:val="00BD215C"/>
    <w:rsid w:val="00BD302B"/>
    <w:rsid w:val="00BD5083"/>
    <w:rsid w:val="00BD5BCD"/>
    <w:rsid w:val="00BD6826"/>
    <w:rsid w:val="00BD6D3D"/>
    <w:rsid w:val="00BE075A"/>
    <w:rsid w:val="00BE11DC"/>
    <w:rsid w:val="00BE1E46"/>
    <w:rsid w:val="00BE6A8E"/>
    <w:rsid w:val="00BF45CE"/>
    <w:rsid w:val="00C01C16"/>
    <w:rsid w:val="00C03398"/>
    <w:rsid w:val="00C1045D"/>
    <w:rsid w:val="00C10477"/>
    <w:rsid w:val="00C12EBA"/>
    <w:rsid w:val="00C163F8"/>
    <w:rsid w:val="00C2174E"/>
    <w:rsid w:val="00C245A9"/>
    <w:rsid w:val="00C26FD9"/>
    <w:rsid w:val="00C30A12"/>
    <w:rsid w:val="00C35149"/>
    <w:rsid w:val="00C404F5"/>
    <w:rsid w:val="00C40ECF"/>
    <w:rsid w:val="00C4128D"/>
    <w:rsid w:val="00C4182A"/>
    <w:rsid w:val="00C42DFA"/>
    <w:rsid w:val="00C441E1"/>
    <w:rsid w:val="00C509E8"/>
    <w:rsid w:val="00C53017"/>
    <w:rsid w:val="00C6045E"/>
    <w:rsid w:val="00C6069B"/>
    <w:rsid w:val="00C62007"/>
    <w:rsid w:val="00C6264A"/>
    <w:rsid w:val="00C62D2C"/>
    <w:rsid w:val="00C633FB"/>
    <w:rsid w:val="00C6403D"/>
    <w:rsid w:val="00C649CE"/>
    <w:rsid w:val="00C66780"/>
    <w:rsid w:val="00C719F5"/>
    <w:rsid w:val="00C73100"/>
    <w:rsid w:val="00C7524B"/>
    <w:rsid w:val="00C8084D"/>
    <w:rsid w:val="00C82346"/>
    <w:rsid w:val="00C84339"/>
    <w:rsid w:val="00C8615F"/>
    <w:rsid w:val="00C926AA"/>
    <w:rsid w:val="00C9706D"/>
    <w:rsid w:val="00CA079C"/>
    <w:rsid w:val="00CA124A"/>
    <w:rsid w:val="00CA16A2"/>
    <w:rsid w:val="00CA4062"/>
    <w:rsid w:val="00CA6470"/>
    <w:rsid w:val="00CA730C"/>
    <w:rsid w:val="00CB2DEA"/>
    <w:rsid w:val="00CB5899"/>
    <w:rsid w:val="00CB714B"/>
    <w:rsid w:val="00CC5D59"/>
    <w:rsid w:val="00CD24F6"/>
    <w:rsid w:val="00CD584D"/>
    <w:rsid w:val="00CD7E85"/>
    <w:rsid w:val="00CE53B7"/>
    <w:rsid w:val="00CE7BCC"/>
    <w:rsid w:val="00CF3085"/>
    <w:rsid w:val="00CF378A"/>
    <w:rsid w:val="00D04F09"/>
    <w:rsid w:val="00D1292B"/>
    <w:rsid w:val="00D15DC5"/>
    <w:rsid w:val="00D16E1F"/>
    <w:rsid w:val="00D17A5F"/>
    <w:rsid w:val="00D17BB5"/>
    <w:rsid w:val="00D2016C"/>
    <w:rsid w:val="00D23F60"/>
    <w:rsid w:val="00D255CF"/>
    <w:rsid w:val="00D304D0"/>
    <w:rsid w:val="00D41ECA"/>
    <w:rsid w:val="00D4332F"/>
    <w:rsid w:val="00D433ED"/>
    <w:rsid w:val="00D44183"/>
    <w:rsid w:val="00D4467A"/>
    <w:rsid w:val="00D50E7D"/>
    <w:rsid w:val="00D52360"/>
    <w:rsid w:val="00D52D9C"/>
    <w:rsid w:val="00D53F91"/>
    <w:rsid w:val="00D54138"/>
    <w:rsid w:val="00D55396"/>
    <w:rsid w:val="00D56026"/>
    <w:rsid w:val="00D61DC3"/>
    <w:rsid w:val="00D62B34"/>
    <w:rsid w:val="00D63C42"/>
    <w:rsid w:val="00D64B13"/>
    <w:rsid w:val="00D7058F"/>
    <w:rsid w:val="00D723A4"/>
    <w:rsid w:val="00D741F2"/>
    <w:rsid w:val="00D82498"/>
    <w:rsid w:val="00D8595E"/>
    <w:rsid w:val="00D917E0"/>
    <w:rsid w:val="00D942BD"/>
    <w:rsid w:val="00D943CB"/>
    <w:rsid w:val="00D95BF8"/>
    <w:rsid w:val="00D962BA"/>
    <w:rsid w:val="00D96CB2"/>
    <w:rsid w:val="00D973B2"/>
    <w:rsid w:val="00DA25AC"/>
    <w:rsid w:val="00DA2720"/>
    <w:rsid w:val="00DA54BB"/>
    <w:rsid w:val="00DA5A9D"/>
    <w:rsid w:val="00DA6449"/>
    <w:rsid w:val="00DB5990"/>
    <w:rsid w:val="00DB62DB"/>
    <w:rsid w:val="00DC2A5D"/>
    <w:rsid w:val="00DC5C7F"/>
    <w:rsid w:val="00DC777A"/>
    <w:rsid w:val="00DC7DBD"/>
    <w:rsid w:val="00DD4435"/>
    <w:rsid w:val="00DD6EEB"/>
    <w:rsid w:val="00DD7358"/>
    <w:rsid w:val="00DF2F40"/>
    <w:rsid w:val="00DF33A1"/>
    <w:rsid w:val="00DF4C2B"/>
    <w:rsid w:val="00DF7BED"/>
    <w:rsid w:val="00E0044D"/>
    <w:rsid w:val="00E02721"/>
    <w:rsid w:val="00E02D92"/>
    <w:rsid w:val="00E02F0A"/>
    <w:rsid w:val="00E04049"/>
    <w:rsid w:val="00E117A7"/>
    <w:rsid w:val="00E12D09"/>
    <w:rsid w:val="00E13E41"/>
    <w:rsid w:val="00E154D1"/>
    <w:rsid w:val="00E16D42"/>
    <w:rsid w:val="00E200A0"/>
    <w:rsid w:val="00E229B8"/>
    <w:rsid w:val="00E22DB1"/>
    <w:rsid w:val="00E25C77"/>
    <w:rsid w:val="00E25FCC"/>
    <w:rsid w:val="00E260D8"/>
    <w:rsid w:val="00E2668B"/>
    <w:rsid w:val="00E301D6"/>
    <w:rsid w:val="00E33201"/>
    <w:rsid w:val="00E3388D"/>
    <w:rsid w:val="00E34A61"/>
    <w:rsid w:val="00E35132"/>
    <w:rsid w:val="00E35D7E"/>
    <w:rsid w:val="00E37DF6"/>
    <w:rsid w:val="00E420F4"/>
    <w:rsid w:val="00E43340"/>
    <w:rsid w:val="00E447E7"/>
    <w:rsid w:val="00E44EC1"/>
    <w:rsid w:val="00E506E0"/>
    <w:rsid w:val="00E519E0"/>
    <w:rsid w:val="00E54130"/>
    <w:rsid w:val="00E561FF"/>
    <w:rsid w:val="00E57394"/>
    <w:rsid w:val="00E629E4"/>
    <w:rsid w:val="00E63FED"/>
    <w:rsid w:val="00E660A9"/>
    <w:rsid w:val="00E73FEA"/>
    <w:rsid w:val="00E753E2"/>
    <w:rsid w:val="00E86E87"/>
    <w:rsid w:val="00E8782C"/>
    <w:rsid w:val="00E914BA"/>
    <w:rsid w:val="00E9306C"/>
    <w:rsid w:val="00E9417F"/>
    <w:rsid w:val="00EA012F"/>
    <w:rsid w:val="00EA2712"/>
    <w:rsid w:val="00EA490B"/>
    <w:rsid w:val="00EB163E"/>
    <w:rsid w:val="00EB38BA"/>
    <w:rsid w:val="00EB5526"/>
    <w:rsid w:val="00EB5A82"/>
    <w:rsid w:val="00EB6772"/>
    <w:rsid w:val="00EB7582"/>
    <w:rsid w:val="00EC0537"/>
    <w:rsid w:val="00EC2A88"/>
    <w:rsid w:val="00EC5F62"/>
    <w:rsid w:val="00ED1BB0"/>
    <w:rsid w:val="00ED1F5F"/>
    <w:rsid w:val="00ED245F"/>
    <w:rsid w:val="00EE4B8E"/>
    <w:rsid w:val="00EE7B4D"/>
    <w:rsid w:val="00EF03B6"/>
    <w:rsid w:val="00EF0CE1"/>
    <w:rsid w:val="00EF43A6"/>
    <w:rsid w:val="00EF55C2"/>
    <w:rsid w:val="00F02BD6"/>
    <w:rsid w:val="00F07C0A"/>
    <w:rsid w:val="00F102C6"/>
    <w:rsid w:val="00F11952"/>
    <w:rsid w:val="00F14C7B"/>
    <w:rsid w:val="00F170E4"/>
    <w:rsid w:val="00F22039"/>
    <w:rsid w:val="00F22F69"/>
    <w:rsid w:val="00F267EE"/>
    <w:rsid w:val="00F27389"/>
    <w:rsid w:val="00F32918"/>
    <w:rsid w:val="00F33E77"/>
    <w:rsid w:val="00F3607D"/>
    <w:rsid w:val="00F53CA1"/>
    <w:rsid w:val="00F573D7"/>
    <w:rsid w:val="00F62655"/>
    <w:rsid w:val="00F67FBF"/>
    <w:rsid w:val="00F706DD"/>
    <w:rsid w:val="00F71DE2"/>
    <w:rsid w:val="00F71EDB"/>
    <w:rsid w:val="00F72E7E"/>
    <w:rsid w:val="00F837BA"/>
    <w:rsid w:val="00F87662"/>
    <w:rsid w:val="00F912E3"/>
    <w:rsid w:val="00F931A1"/>
    <w:rsid w:val="00F938AF"/>
    <w:rsid w:val="00F96429"/>
    <w:rsid w:val="00F9643F"/>
    <w:rsid w:val="00FA4E01"/>
    <w:rsid w:val="00FA692B"/>
    <w:rsid w:val="00FA7293"/>
    <w:rsid w:val="00FA7B42"/>
    <w:rsid w:val="00FA7D8D"/>
    <w:rsid w:val="00FB198D"/>
    <w:rsid w:val="00FB3140"/>
    <w:rsid w:val="00FB382A"/>
    <w:rsid w:val="00FB517B"/>
    <w:rsid w:val="00FB579F"/>
    <w:rsid w:val="00FB7EC7"/>
    <w:rsid w:val="00FC2436"/>
    <w:rsid w:val="00FC326F"/>
    <w:rsid w:val="00FD3422"/>
    <w:rsid w:val="00FD3BFA"/>
    <w:rsid w:val="00FD69D5"/>
    <w:rsid w:val="00FD71F9"/>
    <w:rsid w:val="00FE1D8B"/>
    <w:rsid w:val="00FE242C"/>
    <w:rsid w:val="00FE2938"/>
    <w:rsid w:val="00FE53D8"/>
    <w:rsid w:val="00FE6BF0"/>
    <w:rsid w:val="00FF0DD7"/>
    <w:rsid w:val="00FF153B"/>
    <w:rsid w:val="00FF1AB4"/>
    <w:rsid w:val="00FF4073"/>
    <w:rsid w:val="00FF7B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173B15"/>
  <w15:docId w15:val="{6624E5AE-0B5A-47BA-B039-D00875456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354201"/>
    <w:pPr>
      <w:keepNext/>
      <w:jc w:val="center"/>
      <w:outlineLvl w:val="0"/>
    </w:pPr>
    <w:rPr>
      <w:rFonts w:ascii="Tahoma" w:hAnsi="Tahoma" w:cs="Tahoma"/>
      <w:b/>
      <w:bCs/>
      <w:sz w:val="22"/>
      <w:szCs w:val="18"/>
    </w:rPr>
  </w:style>
  <w:style w:type="paragraph" w:styleId="Heading2">
    <w:name w:val="heading 2"/>
    <w:basedOn w:val="Normal"/>
    <w:next w:val="Normal"/>
    <w:qFormat/>
    <w:rsid w:val="00354201"/>
    <w:pPr>
      <w:keepNext/>
      <w:jc w:val="center"/>
      <w:outlineLvl w:val="1"/>
    </w:pPr>
    <w:rPr>
      <w:rFonts w:ascii="Tahoma" w:hAnsi="Tahoma" w:cs="Tahoma"/>
      <w:b/>
      <w:bCs/>
      <w:szCs w:val="18"/>
    </w:rPr>
  </w:style>
  <w:style w:type="paragraph" w:styleId="Heading3">
    <w:name w:val="heading 3"/>
    <w:basedOn w:val="Normal"/>
    <w:next w:val="Normal"/>
    <w:qFormat/>
    <w:rsid w:val="004A3D68"/>
    <w:pPr>
      <w:keepNext/>
      <w:spacing w:before="240" w:after="60"/>
      <w:outlineLvl w:val="2"/>
    </w:pPr>
    <w:rPr>
      <w:rFonts w:ascii="Arial" w:hAnsi="Arial" w:cs="Arial"/>
      <w:b/>
      <w:bCs/>
      <w:sz w:val="26"/>
      <w:szCs w:val="26"/>
    </w:rPr>
  </w:style>
  <w:style w:type="paragraph" w:styleId="Heading5">
    <w:name w:val="heading 5"/>
    <w:basedOn w:val="Normal"/>
    <w:next w:val="Normal"/>
    <w:qFormat/>
    <w:rsid w:val="004A3D68"/>
    <w:pPr>
      <w:spacing w:before="240" w:after="60"/>
      <w:outlineLvl w:val="4"/>
    </w:pPr>
    <w:rPr>
      <w:b/>
      <w:bCs/>
      <w:i/>
      <w:iCs/>
      <w:sz w:val="26"/>
      <w:szCs w:val="26"/>
    </w:rPr>
  </w:style>
  <w:style w:type="paragraph" w:styleId="Heading6">
    <w:name w:val="heading 6"/>
    <w:basedOn w:val="Normal"/>
    <w:next w:val="Normal"/>
    <w:qFormat/>
    <w:rsid w:val="004A3D68"/>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C08F9"/>
    <w:pPr>
      <w:tabs>
        <w:tab w:val="center" w:pos="4320"/>
        <w:tab w:val="right" w:pos="8640"/>
      </w:tabs>
    </w:pPr>
  </w:style>
  <w:style w:type="paragraph" w:styleId="Footer">
    <w:name w:val="footer"/>
    <w:basedOn w:val="Normal"/>
    <w:rsid w:val="005C08F9"/>
    <w:pPr>
      <w:tabs>
        <w:tab w:val="center" w:pos="4320"/>
        <w:tab w:val="right" w:pos="8640"/>
      </w:tabs>
    </w:pPr>
  </w:style>
  <w:style w:type="character" w:styleId="PageNumber">
    <w:name w:val="page number"/>
    <w:basedOn w:val="DefaultParagraphFont"/>
    <w:rsid w:val="005C08F9"/>
  </w:style>
  <w:style w:type="paragraph" w:styleId="Title">
    <w:name w:val="Title"/>
    <w:basedOn w:val="Normal"/>
    <w:qFormat/>
    <w:rsid w:val="0045406B"/>
    <w:pPr>
      <w:widowControl w:val="0"/>
      <w:jc w:val="center"/>
    </w:pPr>
    <w:rPr>
      <w:b/>
      <w:snapToGrid w:val="0"/>
      <w:szCs w:val="20"/>
      <w:u w:val="single"/>
    </w:rPr>
  </w:style>
  <w:style w:type="table" w:styleId="TableGrid">
    <w:name w:val="Table Grid"/>
    <w:basedOn w:val="TableNormal"/>
    <w:rsid w:val="00AE076E"/>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TableGrid1">
    <w:name w:val="Table Grid1"/>
    <w:basedOn w:val="TableNormal"/>
    <w:next w:val="TableGrid"/>
    <w:rsid w:val="00EC2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706DD"/>
    <w:rPr>
      <w:color w:val="0000FF"/>
      <w:u w:val="single"/>
    </w:rPr>
  </w:style>
  <w:style w:type="character" w:styleId="Strong">
    <w:name w:val="Strong"/>
    <w:qFormat/>
    <w:rsid w:val="00212D3F"/>
    <w:rPr>
      <w:b/>
      <w:bCs/>
    </w:rPr>
  </w:style>
  <w:style w:type="character" w:styleId="Emphasis">
    <w:name w:val="Emphasis"/>
    <w:qFormat/>
    <w:rsid w:val="00212D3F"/>
    <w:rPr>
      <w:i/>
      <w:iCs/>
    </w:rPr>
  </w:style>
  <w:style w:type="paragraph" w:styleId="BalloonText">
    <w:name w:val="Balloon Text"/>
    <w:basedOn w:val="Normal"/>
    <w:link w:val="BalloonTextChar"/>
    <w:rsid w:val="007919D3"/>
    <w:rPr>
      <w:rFonts w:ascii="Tahoma" w:hAnsi="Tahoma" w:cs="Tahoma"/>
      <w:sz w:val="16"/>
      <w:szCs w:val="16"/>
    </w:rPr>
  </w:style>
  <w:style w:type="character" w:customStyle="1" w:styleId="BalloonTextChar">
    <w:name w:val="Balloon Text Char"/>
    <w:link w:val="BalloonText"/>
    <w:rsid w:val="007919D3"/>
    <w:rPr>
      <w:rFonts w:ascii="Tahoma" w:hAnsi="Tahoma" w:cs="Tahoma"/>
      <w:sz w:val="16"/>
      <w:szCs w:val="16"/>
    </w:rPr>
  </w:style>
  <w:style w:type="paragraph" w:styleId="NormalWeb">
    <w:name w:val="Normal (Web)"/>
    <w:basedOn w:val="Normal"/>
    <w:uiPriority w:val="99"/>
    <w:unhideWhenUsed/>
    <w:rsid w:val="00C926AA"/>
    <w:pPr>
      <w:spacing w:before="100" w:beforeAutospacing="1" w:after="100" w:afterAutospacing="1"/>
    </w:pPr>
  </w:style>
  <w:style w:type="paragraph" w:styleId="ListParagraph">
    <w:name w:val="List Paragraph"/>
    <w:basedOn w:val="Normal"/>
    <w:uiPriority w:val="34"/>
    <w:qFormat/>
    <w:rsid w:val="005A4072"/>
    <w:pPr>
      <w:ind w:left="720"/>
      <w:contextualSpacing/>
    </w:pPr>
  </w:style>
  <w:style w:type="character" w:customStyle="1" w:styleId="il">
    <w:name w:val="il"/>
    <w:basedOn w:val="DefaultParagraphFont"/>
    <w:rsid w:val="00A2310C"/>
  </w:style>
  <w:style w:type="character" w:customStyle="1" w:styleId="Heading1Char">
    <w:name w:val="Heading 1 Char"/>
    <w:basedOn w:val="DefaultParagraphFont"/>
    <w:link w:val="Heading1"/>
    <w:rsid w:val="00285877"/>
    <w:rPr>
      <w:rFonts w:ascii="Tahoma" w:hAnsi="Tahoma" w:cs="Tahoma"/>
      <w:b/>
      <w:bCs/>
      <w:sz w:val="22"/>
      <w:szCs w:val="18"/>
    </w:rPr>
  </w:style>
  <w:style w:type="paragraph" w:styleId="Caption">
    <w:name w:val="caption"/>
    <w:basedOn w:val="Normal"/>
    <w:next w:val="Normal"/>
    <w:uiPriority w:val="35"/>
    <w:unhideWhenUsed/>
    <w:qFormat/>
    <w:rsid w:val="00D95BF8"/>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8B7B74"/>
    <w:rPr>
      <w:sz w:val="16"/>
      <w:szCs w:val="16"/>
    </w:rPr>
  </w:style>
  <w:style w:type="paragraph" w:styleId="CommentText">
    <w:name w:val="annotation text"/>
    <w:basedOn w:val="Normal"/>
    <w:link w:val="CommentTextChar"/>
    <w:uiPriority w:val="99"/>
    <w:semiHidden/>
    <w:unhideWhenUsed/>
    <w:rsid w:val="008B7B74"/>
    <w:rPr>
      <w:sz w:val="20"/>
      <w:szCs w:val="20"/>
    </w:rPr>
  </w:style>
  <w:style w:type="character" w:customStyle="1" w:styleId="CommentTextChar">
    <w:name w:val="Comment Text Char"/>
    <w:basedOn w:val="DefaultParagraphFont"/>
    <w:link w:val="CommentText"/>
    <w:uiPriority w:val="99"/>
    <w:semiHidden/>
    <w:rsid w:val="008B7B74"/>
  </w:style>
  <w:style w:type="paragraph" w:styleId="CommentSubject">
    <w:name w:val="annotation subject"/>
    <w:basedOn w:val="CommentText"/>
    <w:next w:val="CommentText"/>
    <w:link w:val="CommentSubjectChar"/>
    <w:uiPriority w:val="99"/>
    <w:semiHidden/>
    <w:unhideWhenUsed/>
    <w:rsid w:val="008B7B74"/>
    <w:rPr>
      <w:b/>
      <w:bCs/>
    </w:rPr>
  </w:style>
  <w:style w:type="character" w:customStyle="1" w:styleId="CommentSubjectChar">
    <w:name w:val="Comment Subject Char"/>
    <w:basedOn w:val="CommentTextChar"/>
    <w:link w:val="CommentSubject"/>
    <w:uiPriority w:val="99"/>
    <w:semiHidden/>
    <w:rsid w:val="008B7B74"/>
    <w:rPr>
      <w:b/>
      <w:bCs/>
    </w:rPr>
  </w:style>
  <w:style w:type="character" w:styleId="UnresolvedMention">
    <w:name w:val="Unresolved Mention"/>
    <w:basedOn w:val="DefaultParagraphFont"/>
    <w:uiPriority w:val="99"/>
    <w:semiHidden/>
    <w:unhideWhenUsed/>
    <w:rsid w:val="00B717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42744">
      <w:bodyDiv w:val="1"/>
      <w:marLeft w:val="0"/>
      <w:marRight w:val="0"/>
      <w:marTop w:val="0"/>
      <w:marBottom w:val="0"/>
      <w:divBdr>
        <w:top w:val="none" w:sz="0" w:space="0" w:color="auto"/>
        <w:left w:val="none" w:sz="0" w:space="0" w:color="auto"/>
        <w:bottom w:val="none" w:sz="0" w:space="0" w:color="auto"/>
        <w:right w:val="none" w:sz="0" w:space="0" w:color="auto"/>
      </w:divBdr>
      <w:divsChild>
        <w:div w:id="1788967922">
          <w:marLeft w:val="0"/>
          <w:marRight w:val="0"/>
          <w:marTop w:val="0"/>
          <w:marBottom w:val="0"/>
          <w:divBdr>
            <w:top w:val="none" w:sz="0" w:space="0" w:color="auto"/>
            <w:left w:val="none" w:sz="0" w:space="0" w:color="auto"/>
            <w:bottom w:val="none" w:sz="0" w:space="0" w:color="auto"/>
            <w:right w:val="none" w:sz="0" w:space="0" w:color="auto"/>
          </w:divBdr>
        </w:div>
        <w:div w:id="276916984">
          <w:marLeft w:val="0"/>
          <w:marRight w:val="0"/>
          <w:marTop w:val="0"/>
          <w:marBottom w:val="0"/>
          <w:divBdr>
            <w:top w:val="none" w:sz="0" w:space="0" w:color="auto"/>
            <w:left w:val="none" w:sz="0" w:space="0" w:color="auto"/>
            <w:bottom w:val="none" w:sz="0" w:space="0" w:color="auto"/>
            <w:right w:val="none" w:sz="0" w:space="0" w:color="auto"/>
          </w:divBdr>
        </w:div>
        <w:div w:id="1212308591">
          <w:marLeft w:val="0"/>
          <w:marRight w:val="0"/>
          <w:marTop w:val="0"/>
          <w:marBottom w:val="0"/>
          <w:divBdr>
            <w:top w:val="none" w:sz="0" w:space="0" w:color="auto"/>
            <w:left w:val="none" w:sz="0" w:space="0" w:color="auto"/>
            <w:bottom w:val="none" w:sz="0" w:space="0" w:color="auto"/>
            <w:right w:val="none" w:sz="0" w:space="0" w:color="auto"/>
          </w:divBdr>
        </w:div>
        <w:div w:id="1129398558">
          <w:marLeft w:val="0"/>
          <w:marRight w:val="0"/>
          <w:marTop w:val="0"/>
          <w:marBottom w:val="0"/>
          <w:divBdr>
            <w:top w:val="none" w:sz="0" w:space="0" w:color="auto"/>
            <w:left w:val="none" w:sz="0" w:space="0" w:color="auto"/>
            <w:bottom w:val="none" w:sz="0" w:space="0" w:color="auto"/>
            <w:right w:val="none" w:sz="0" w:space="0" w:color="auto"/>
          </w:divBdr>
        </w:div>
        <w:div w:id="1204713003">
          <w:marLeft w:val="0"/>
          <w:marRight w:val="0"/>
          <w:marTop w:val="0"/>
          <w:marBottom w:val="0"/>
          <w:divBdr>
            <w:top w:val="none" w:sz="0" w:space="0" w:color="auto"/>
            <w:left w:val="none" w:sz="0" w:space="0" w:color="auto"/>
            <w:bottom w:val="none" w:sz="0" w:space="0" w:color="auto"/>
            <w:right w:val="none" w:sz="0" w:space="0" w:color="auto"/>
          </w:divBdr>
        </w:div>
      </w:divsChild>
    </w:div>
    <w:div w:id="233439483">
      <w:bodyDiv w:val="1"/>
      <w:marLeft w:val="0"/>
      <w:marRight w:val="0"/>
      <w:marTop w:val="0"/>
      <w:marBottom w:val="0"/>
      <w:divBdr>
        <w:top w:val="none" w:sz="0" w:space="0" w:color="auto"/>
        <w:left w:val="none" w:sz="0" w:space="0" w:color="auto"/>
        <w:bottom w:val="none" w:sz="0" w:space="0" w:color="auto"/>
        <w:right w:val="none" w:sz="0" w:space="0" w:color="auto"/>
      </w:divBdr>
      <w:divsChild>
        <w:div w:id="152110104">
          <w:marLeft w:val="0"/>
          <w:marRight w:val="0"/>
          <w:marTop w:val="0"/>
          <w:marBottom w:val="0"/>
          <w:divBdr>
            <w:top w:val="none" w:sz="0" w:space="0" w:color="auto"/>
            <w:left w:val="none" w:sz="0" w:space="0" w:color="auto"/>
            <w:bottom w:val="none" w:sz="0" w:space="0" w:color="auto"/>
            <w:right w:val="none" w:sz="0" w:space="0" w:color="auto"/>
          </w:divBdr>
        </w:div>
        <w:div w:id="146822243">
          <w:marLeft w:val="0"/>
          <w:marRight w:val="0"/>
          <w:marTop w:val="0"/>
          <w:marBottom w:val="0"/>
          <w:divBdr>
            <w:top w:val="none" w:sz="0" w:space="0" w:color="auto"/>
            <w:left w:val="none" w:sz="0" w:space="0" w:color="auto"/>
            <w:bottom w:val="none" w:sz="0" w:space="0" w:color="auto"/>
            <w:right w:val="none" w:sz="0" w:space="0" w:color="auto"/>
          </w:divBdr>
        </w:div>
        <w:div w:id="118453208">
          <w:marLeft w:val="0"/>
          <w:marRight w:val="0"/>
          <w:marTop w:val="0"/>
          <w:marBottom w:val="0"/>
          <w:divBdr>
            <w:top w:val="none" w:sz="0" w:space="0" w:color="auto"/>
            <w:left w:val="none" w:sz="0" w:space="0" w:color="auto"/>
            <w:bottom w:val="none" w:sz="0" w:space="0" w:color="auto"/>
            <w:right w:val="none" w:sz="0" w:space="0" w:color="auto"/>
          </w:divBdr>
        </w:div>
        <w:div w:id="1465391626">
          <w:marLeft w:val="0"/>
          <w:marRight w:val="0"/>
          <w:marTop w:val="0"/>
          <w:marBottom w:val="0"/>
          <w:divBdr>
            <w:top w:val="none" w:sz="0" w:space="0" w:color="auto"/>
            <w:left w:val="none" w:sz="0" w:space="0" w:color="auto"/>
            <w:bottom w:val="none" w:sz="0" w:space="0" w:color="auto"/>
            <w:right w:val="none" w:sz="0" w:space="0" w:color="auto"/>
          </w:divBdr>
        </w:div>
      </w:divsChild>
    </w:div>
    <w:div w:id="359283076">
      <w:bodyDiv w:val="1"/>
      <w:marLeft w:val="0"/>
      <w:marRight w:val="0"/>
      <w:marTop w:val="0"/>
      <w:marBottom w:val="0"/>
      <w:divBdr>
        <w:top w:val="none" w:sz="0" w:space="0" w:color="auto"/>
        <w:left w:val="none" w:sz="0" w:space="0" w:color="auto"/>
        <w:bottom w:val="none" w:sz="0" w:space="0" w:color="auto"/>
        <w:right w:val="none" w:sz="0" w:space="0" w:color="auto"/>
      </w:divBdr>
      <w:divsChild>
        <w:div w:id="1599603568">
          <w:marLeft w:val="0"/>
          <w:marRight w:val="0"/>
          <w:marTop w:val="0"/>
          <w:marBottom w:val="0"/>
          <w:divBdr>
            <w:top w:val="none" w:sz="0" w:space="0" w:color="auto"/>
            <w:left w:val="none" w:sz="0" w:space="0" w:color="auto"/>
            <w:bottom w:val="none" w:sz="0" w:space="0" w:color="auto"/>
            <w:right w:val="none" w:sz="0" w:space="0" w:color="auto"/>
          </w:divBdr>
        </w:div>
        <w:div w:id="1547645293">
          <w:marLeft w:val="0"/>
          <w:marRight w:val="0"/>
          <w:marTop w:val="0"/>
          <w:marBottom w:val="0"/>
          <w:divBdr>
            <w:top w:val="none" w:sz="0" w:space="0" w:color="auto"/>
            <w:left w:val="none" w:sz="0" w:space="0" w:color="auto"/>
            <w:bottom w:val="none" w:sz="0" w:space="0" w:color="auto"/>
            <w:right w:val="none" w:sz="0" w:space="0" w:color="auto"/>
          </w:divBdr>
        </w:div>
        <w:div w:id="1208565684">
          <w:marLeft w:val="0"/>
          <w:marRight w:val="0"/>
          <w:marTop w:val="0"/>
          <w:marBottom w:val="0"/>
          <w:divBdr>
            <w:top w:val="none" w:sz="0" w:space="0" w:color="auto"/>
            <w:left w:val="none" w:sz="0" w:space="0" w:color="auto"/>
            <w:bottom w:val="none" w:sz="0" w:space="0" w:color="auto"/>
            <w:right w:val="none" w:sz="0" w:space="0" w:color="auto"/>
          </w:divBdr>
        </w:div>
        <w:div w:id="161704247">
          <w:marLeft w:val="0"/>
          <w:marRight w:val="0"/>
          <w:marTop w:val="0"/>
          <w:marBottom w:val="0"/>
          <w:divBdr>
            <w:top w:val="none" w:sz="0" w:space="0" w:color="auto"/>
            <w:left w:val="none" w:sz="0" w:space="0" w:color="auto"/>
            <w:bottom w:val="none" w:sz="0" w:space="0" w:color="auto"/>
            <w:right w:val="none" w:sz="0" w:space="0" w:color="auto"/>
          </w:divBdr>
        </w:div>
        <w:div w:id="156307772">
          <w:marLeft w:val="0"/>
          <w:marRight w:val="0"/>
          <w:marTop w:val="0"/>
          <w:marBottom w:val="0"/>
          <w:divBdr>
            <w:top w:val="none" w:sz="0" w:space="0" w:color="auto"/>
            <w:left w:val="none" w:sz="0" w:space="0" w:color="auto"/>
            <w:bottom w:val="none" w:sz="0" w:space="0" w:color="auto"/>
            <w:right w:val="none" w:sz="0" w:space="0" w:color="auto"/>
          </w:divBdr>
        </w:div>
        <w:div w:id="1151485028">
          <w:marLeft w:val="0"/>
          <w:marRight w:val="0"/>
          <w:marTop w:val="0"/>
          <w:marBottom w:val="0"/>
          <w:divBdr>
            <w:top w:val="none" w:sz="0" w:space="0" w:color="auto"/>
            <w:left w:val="none" w:sz="0" w:space="0" w:color="auto"/>
            <w:bottom w:val="none" w:sz="0" w:space="0" w:color="auto"/>
            <w:right w:val="none" w:sz="0" w:space="0" w:color="auto"/>
          </w:divBdr>
        </w:div>
        <w:div w:id="1541894198">
          <w:marLeft w:val="0"/>
          <w:marRight w:val="0"/>
          <w:marTop w:val="0"/>
          <w:marBottom w:val="0"/>
          <w:divBdr>
            <w:top w:val="none" w:sz="0" w:space="0" w:color="auto"/>
            <w:left w:val="none" w:sz="0" w:space="0" w:color="auto"/>
            <w:bottom w:val="none" w:sz="0" w:space="0" w:color="auto"/>
            <w:right w:val="none" w:sz="0" w:space="0" w:color="auto"/>
          </w:divBdr>
        </w:div>
        <w:div w:id="2116822523">
          <w:marLeft w:val="0"/>
          <w:marRight w:val="0"/>
          <w:marTop w:val="0"/>
          <w:marBottom w:val="0"/>
          <w:divBdr>
            <w:top w:val="none" w:sz="0" w:space="0" w:color="auto"/>
            <w:left w:val="none" w:sz="0" w:space="0" w:color="auto"/>
            <w:bottom w:val="none" w:sz="0" w:space="0" w:color="auto"/>
            <w:right w:val="none" w:sz="0" w:space="0" w:color="auto"/>
          </w:divBdr>
        </w:div>
      </w:divsChild>
    </w:div>
    <w:div w:id="368267221">
      <w:bodyDiv w:val="1"/>
      <w:marLeft w:val="0"/>
      <w:marRight w:val="0"/>
      <w:marTop w:val="0"/>
      <w:marBottom w:val="0"/>
      <w:divBdr>
        <w:top w:val="none" w:sz="0" w:space="0" w:color="auto"/>
        <w:left w:val="none" w:sz="0" w:space="0" w:color="auto"/>
        <w:bottom w:val="none" w:sz="0" w:space="0" w:color="auto"/>
        <w:right w:val="none" w:sz="0" w:space="0" w:color="auto"/>
      </w:divBdr>
      <w:divsChild>
        <w:div w:id="1732148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9008764">
      <w:bodyDiv w:val="1"/>
      <w:marLeft w:val="0"/>
      <w:marRight w:val="0"/>
      <w:marTop w:val="0"/>
      <w:marBottom w:val="0"/>
      <w:divBdr>
        <w:top w:val="none" w:sz="0" w:space="0" w:color="auto"/>
        <w:left w:val="none" w:sz="0" w:space="0" w:color="auto"/>
        <w:bottom w:val="none" w:sz="0" w:space="0" w:color="auto"/>
        <w:right w:val="none" w:sz="0" w:space="0" w:color="auto"/>
      </w:divBdr>
    </w:div>
    <w:div w:id="750783219">
      <w:bodyDiv w:val="1"/>
      <w:marLeft w:val="0"/>
      <w:marRight w:val="0"/>
      <w:marTop w:val="0"/>
      <w:marBottom w:val="0"/>
      <w:divBdr>
        <w:top w:val="none" w:sz="0" w:space="0" w:color="auto"/>
        <w:left w:val="none" w:sz="0" w:space="0" w:color="auto"/>
        <w:bottom w:val="none" w:sz="0" w:space="0" w:color="auto"/>
        <w:right w:val="none" w:sz="0" w:space="0" w:color="auto"/>
      </w:divBdr>
    </w:div>
    <w:div w:id="832794115">
      <w:bodyDiv w:val="1"/>
      <w:marLeft w:val="0"/>
      <w:marRight w:val="0"/>
      <w:marTop w:val="0"/>
      <w:marBottom w:val="0"/>
      <w:divBdr>
        <w:top w:val="none" w:sz="0" w:space="0" w:color="auto"/>
        <w:left w:val="none" w:sz="0" w:space="0" w:color="auto"/>
        <w:bottom w:val="none" w:sz="0" w:space="0" w:color="auto"/>
        <w:right w:val="none" w:sz="0" w:space="0" w:color="auto"/>
      </w:divBdr>
      <w:divsChild>
        <w:div w:id="1904872485">
          <w:marLeft w:val="0"/>
          <w:marRight w:val="0"/>
          <w:marTop w:val="0"/>
          <w:marBottom w:val="0"/>
          <w:divBdr>
            <w:top w:val="none" w:sz="0" w:space="0" w:color="auto"/>
            <w:left w:val="none" w:sz="0" w:space="0" w:color="auto"/>
            <w:bottom w:val="none" w:sz="0" w:space="0" w:color="auto"/>
            <w:right w:val="none" w:sz="0" w:space="0" w:color="auto"/>
          </w:divBdr>
        </w:div>
        <w:div w:id="2113744354">
          <w:marLeft w:val="0"/>
          <w:marRight w:val="0"/>
          <w:marTop w:val="0"/>
          <w:marBottom w:val="0"/>
          <w:divBdr>
            <w:top w:val="none" w:sz="0" w:space="0" w:color="auto"/>
            <w:left w:val="none" w:sz="0" w:space="0" w:color="auto"/>
            <w:bottom w:val="none" w:sz="0" w:space="0" w:color="auto"/>
            <w:right w:val="none" w:sz="0" w:space="0" w:color="auto"/>
          </w:divBdr>
        </w:div>
        <w:div w:id="1416589138">
          <w:marLeft w:val="0"/>
          <w:marRight w:val="0"/>
          <w:marTop w:val="0"/>
          <w:marBottom w:val="0"/>
          <w:divBdr>
            <w:top w:val="none" w:sz="0" w:space="0" w:color="auto"/>
            <w:left w:val="none" w:sz="0" w:space="0" w:color="auto"/>
            <w:bottom w:val="none" w:sz="0" w:space="0" w:color="auto"/>
            <w:right w:val="none" w:sz="0" w:space="0" w:color="auto"/>
          </w:divBdr>
        </w:div>
        <w:div w:id="1300068844">
          <w:marLeft w:val="0"/>
          <w:marRight w:val="0"/>
          <w:marTop w:val="0"/>
          <w:marBottom w:val="0"/>
          <w:divBdr>
            <w:top w:val="none" w:sz="0" w:space="0" w:color="auto"/>
            <w:left w:val="none" w:sz="0" w:space="0" w:color="auto"/>
            <w:bottom w:val="none" w:sz="0" w:space="0" w:color="auto"/>
            <w:right w:val="none" w:sz="0" w:space="0" w:color="auto"/>
          </w:divBdr>
        </w:div>
        <w:div w:id="1833329661">
          <w:marLeft w:val="0"/>
          <w:marRight w:val="0"/>
          <w:marTop w:val="0"/>
          <w:marBottom w:val="0"/>
          <w:divBdr>
            <w:top w:val="none" w:sz="0" w:space="0" w:color="auto"/>
            <w:left w:val="none" w:sz="0" w:space="0" w:color="auto"/>
            <w:bottom w:val="none" w:sz="0" w:space="0" w:color="auto"/>
            <w:right w:val="none" w:sz="0" w:space="0" w:color="auto"/>
          </w:divBdr>
        </w:div>
        <w:div w:id="138696656">
          <w:marLeft w:val="0"/>
          <w:marRight w:val="0"/>
          <w:marTop w:val="0"/>
          <w:marBottom w:val="0"/>
          <w:divBdr>
            <w:top w:val="none" w:sz="0" w:space="0" w:color="auto"/>
            <w:left w:val="none" w:sz="0" w:space="0" w:color="auto"/>
            <w:bottom w:val="none" w:sz="0" w:space="0" w:color="auto"/>
            <w:right w:val="none" w:sz="0" w:space="0" w:color="auto"/>
          </w:divBdr>
        </w:div>
        <w:div w:id="2027167642">
          <w:marLeft w:val="0"/>
          <w:marRight w:val="0"/>
          <w:marTop w:val="0"/>
          <w:marBottom w:val="0"/>
          <w:divBdr>
            <w:top w:val="none" w:sz="0" w:space="0" w:color="auto"/>
            <w:left w:val="none" w:sz="0" w:space="0" w:color="auto"/>
            <w:bottom w:val="none" w:sz="0" w:space="0" w:color="auto"/>
            <w:right w:val="none" w:sz="0" w:space="0" w:color="auto"/>
          </w:divBdr>
        </w:div>
        <w:div w:id="1586843935">
          <w:marLeft w:val="0"/>
          <w:marRight w:val="0"/>
          <w:marTop w:val="0"/>
          <w:marBottom w:val="0"/>
          <w:divBdr>
            <w:top w:val="none" w:sz="0" w:space="0" w:color="auto"/>
            <w:left w:val="none" w:sz="0" w:space="0" w:color="auto"/>
            <w:bottom w:val="none" w:sz="0" w:space="0" w:color="auto"/>
            <w:right w:val="none" w:sz="0" w:space="0" w:color="auto"/>
          </w:divBdr>
        </w:div>
      </w:divsChild>
    </w:div>
    <w:div w:id="864441896">
      <w:bodyDiv w:val="1"/>
      <w:marLeft w:val="0"/>
      <w:marRight w:val="0"/>
      <w:marTop w:val="0"/>
      <w:marBottom w:val="0"/>
      <w:divBdr>
        <w:top w:val="none" w:sz="0" w:space="0" w:color="auto"/>
        <w:left w:val="none" w:sz="0" w:space="0" w:color="auto"/>
        <w:bottom w:val="none" w:sz="0" w:space="0" w:color="auto"/>
        <w:right w:val="none" w:sz="0" w:space="0" w:color="auto"/>
      </w:divBdr>
    </w:div>
    <w:div w:id="872695687">
      <w:bodyDiv w:val="1"/>
      <w:marLeft w:val="0"/>
      <w:marRight w:val="0"/>
      <w:marTop w:val="0"/>
      <w:marBottom w:val="0"/>
      <w:divBdr>
        <w:top w:val="none" w:sz="0" w:space="0" w:color="auto"/>
        <w:left w:val="none" w:sz="0" w:space="0" w:color="auto"/>
        <w:bottom w:val="none" w:sz="0" w:space="0" w:color="auto"/>
        <w:right w:val="none" w:sz="0" w:space="0" w:color="auto"/>
      </w:divBdr>
      <w:divsChild>
        <w:div w:id="294609077">
          <w:marLeft w:val="0"/>
          <w:marRight w:val="0"/>
          <w:marTop w:val="0"/>
          <w:marBottom w:val="0"/>
          <w:divBdr>
            <w:top w:val="none" w:sz="0" w:space="0" w:color="auto"/>
            <w:left w:val="none" w:sz="0" w:space="0" w:color="auto"/>
            <w:bottom w:val="none" w:sz="0" w:space="0" w:color="auto"/>
            <w:right w:val="none" w:sz="0" w:space="0" w:color="auto"/>
          </w:divBdr>
          <w:divsChild>
            <w:div w:id="1639526447">
              <w:marLeft w:val="0"/>
              <w:marRight w:val="0"/>
              <w:marTop w:val="0"/>
              <w:marBottom w:val="0"/>
              <w:divBdr>
                <w:top w:val="none" w:sz="0" w:space="0" w:color="auto"/>
                <w:left w:val="none" w:sz="0" w:space="0" w:color="auto"/>
                <w:bottom w:val="none" w:sz="0" w:space="0" w:color="auto"/>
                <w:right w:val="none" w:sz="0" w:space="0" w:color="auto"/>
              </w:divBdr>
            </w:div>
          </w:divsChild>
        </w:div>
        <w:div w:id="452871554">
          <w:marLeft w:val="0"/>
          <w:marRight w:val="0"/>
          <w:marTop w:val="0"/>
          <w:marBottom w:val="0"/>
          <w:divBdr>
            <w:top w:val="none" w:sz="0" w:space="0" w:color="auto"/>
            <w:left w:val="none" w:sz="0" w:space="0" w:color="auto"/>
            <w:bottom w:val="none" w:sz="0" w:space="0" w:color="auto"/>
            <w:right w:val="none" w:sz="0" w:space="0" w:color="auto"/>
          </w:divBdr>
        </w:div>
      </w:divsChild>
    </w:div>
    <w:div w:id="922761224">
      <w:bodyDiv w:val="1"/>
      <w:marLeft w:val="0"/>
      <w:marRight w:val="0"/>
      <w:marTop w:val="0"/>
      <w:marBottom w:val="0"/>
      <w:divBdr>
        <w:top w:val="none" w:sz="0" w:space="0" w:color="auto"/>
        <w:left w:val="none" w:sz="0" w:space="0" w:color="auto"/>
        <w:bottom w:val="none" w:sz="0" w:space="0" w:color="auto"/>
        <w:right w:val="none" w:sz="0" w:space="0" w:color="auto"/>
      </w:divBdr>
      <w:divsChild>
        <w:div w:id="15999447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709778">
      <w:bodyDiv w:val="1"/>
      <w:marLeft w:val="0"/>
      <w:marRight w:val="0"/>
      <w:marTop w:val="0"/>
      <w:marBottom w:val="0"/>
      <w:divBdr>
        <w:top w:val="none" w:sz="0" w:space="0" w:color="auto"/>
        <w:left w:val="none" w:sz="0" w:space="0" w:color="auto"/>
        <w:bottom w:val="none" w:sz="0" w:space="0" w:color="auto"/>
        <w:right w:val="none" w:sz="0" w:space="0" w:color="auto"/>
      </w:divBdr>
    </w:div>
    <w:div w:id="982855807">
      <w:bodyDiv w:val="1"/>
      <w:marLeft w:val="0"/>
      <w:marRight w:val="0"/>
      <w:marTop w:val="0"/>
      <w:marBottom w:val="0"/>
      <w:divBdr>
        <w:top w:val="none" w:sz="0" w:space="0" w:color="auto"/>
        <w:left w:val="none" w:sz="0" w:space="0" w:color="auto"/>
        <w:bottom w:val="none" w:sz="0" w:space="0" w:color="auto"/>
        <w:right w:val="none" w:sz="0" w:space="0" w:color="auto"/>
      </w:divBdr>
      <w:divsChild>
        <w:div w:id="95100308">
          <w:marLeft w:val="0"/>
          <w:marRight w:val="0"/>
          <w:marTop w:val="0"/>
          <w:marBottom w:val="0"/>
          <w:divBdr>
            <w:top w:val="none" w:sz="0" w:space="0" w:color="auto"/>
            <w:left w:val="none" w:sz="0" w:space="0" w:color="auto"/>
            <w:bottom w:val="none" w:sz="0" w:space="0" w:color="auto"/>
            <w:right w:val="none" w:sz="0" w:space="0" w:color="auto"/>
          </w:divBdr>
          <w:divsChild>
            <w:div w:id="1475563819">
              <w:marLeft w:val="0"/>
              <w:marRight w:val="0"/>
              <w:marTop w:val="0"/>
              <w:marBottom w:val="0"/>
              <w:divBdr>
                <w:top w:val="none" w:sz="0" w:space="0" w:color="auto"/>
                <w:left w:val="none" w:sz="0" w:space="0" w:color="auto"/>
                <w:bottom w:val="none" w:sz="0" w:space="0" w:color="auto"/>
                <w:right w:val="none" w:sz="0" w:space="0" w:color="auto"/>
              </w:divBdr>
            </w:div>
          </w:divsChild>
        </w:div>
        <w:div w:id="1001392530">
          <w:marLeft w:val="0"/>
          <w:marRight w:val="0"/>
          <w:marTop w:val="0"/>
          <w:marBottom w:val="0"/>
          <w:divBdr>
            <w:top w:val="none" w:sz="0" w:space="0" w:color="auto"/>
            <w:left w:val="none" w:sz="0" w:space="0" w:color="auto"/>
            <w:bottom w:val="none" w:sz="0" w:space="0" w:color="auto"/>
            <w:right w:val="none" w:sz="0" w:space="0" w:color="auto"/>
          </w:divBdr>
        </w:div>
      </w:divsChild>
    </w:div>
    <w:div w:id="1133597305">
      <w:bodyDiv w:val="1"/>
      <w:marLeft w:val="0"/>
      <w:marRight w:val="0"/>
      <w:marTop w:val="0"/>
      <w:marBottom w:val="0"/>
      <w:divBdr>
        <w:top w:val="none" w:sz="0" w:space="0" w:color="auto"/>
        <w:left w:val="none" w:sz="0" w:space="0" w:color="auto"/>
        <w:bottom w:val="none" w:sz="0" w:space="0" w:color="auto"/>
        <w:right w:val="none" w:sz="0" w:space="0" w:color="auto"/>
      </w:divBdr>
    </w:div>
    <w:div w:id="1179350170">
      <w:bodyDiv w:val="1"/>
      <w:marLeft w:val="0"/>
      <w:marRight w:val="0"/>
      <w:marTop w:val="0"/>
      <w:marBottom w:val="0"/>
      <w:divBdr>
        <w:top w:val="none" w:sz="0" w:space="0" w:color="auto"/>
        <w:left w:val="none" w:sz="0" w:space="0" w:color="auto"/>
        <w:bottom w:val="none" w:sz="0" w:space="0" w:color="auto"/>
        <w:right w:val="none" w:sz="0" w:space="0" w:color="auto"/>
      </w:divBdr>
    </w:div>
    <w:div w:id="1215117249">
      <w:bodyDiv w:val="1"/>
      <w:marLeft w:val="0"/>
      <w:marRight w:val="0"/>
      <w:marTop w:val="0"/>
      <w:marBottom w:val="0"/>
      <w:divBdr>
        <w:top w:val="none" w:sz="0" w:space="0" w:color="auto"/>
        <w:left w:val="none" w:sz="0" w:space="0" w:color="auto"/>
        <w:bottom w:val="none" w:sz="0" w:space="0" w:color="auto"/>
        <w:right w:val="none" w:sz="0" w:space="0" w:color="auto"/>
      </w:divBdr>
    </w:div>
    <w:div w:id="1329291537">
      <w:bodyDiv w:val="1"/>
      <w:marLeft w:val="0"/>
      <w:marRight w:val="0"/>
      <w:marTop w:val="0"/>
      <w:marBottom w:val="0"/>
      <w:divBdr>
        <w:top w:val="none" w:sz="0" w:space="0" w:color="auto"/>
        <w:left w:val="none" w:sz="0" w:space="0" w:color="auto"/>
        <w:bottom w:val="none" w:sz="0" w:space="0" w:color="auto"/>
        <w:right w:val="none" w:sz="0" w:space="0" w:color="auto"/>
      </w:divBdr>
    </w:div>
    <w:div w:id="1464079155">
      <w:bodyDiv w:val="1"/>
      <w:marLeft w:val="0"/>
      <w:marRight w:val="0"/>
      <w:marTop w:val="0"/>
      <w:marBottom w:val="0"/>
      <w:divBdr>
        <w:top w:val="none" w:sz="0" w:space="0" w:color="auto"/>
        <w:left w:val="none" w:sz="0" w:space="0" w:color="auto"/>
        <w:bottom w:val="none" w:sz="0" w:space="0" w:color="auto"/>
        <w:right w:val="none" w:sz="0" w:space="0" w:color="auto"/>
      </w:divBdr>
      <w:divsChild>
        <w:div w:id="1645037482">
          <w:marLeft w:val="0"/>
          <w:marRight w:val="0"/>
          <w:marTop w:val="0"/>
          <w:marBottom w:val="0"/>
          <w:divBdr>
            <w:top w:val="none" w:sz="0" w:space="0" w:color="auto"/>
            <w:left w:val="none" w:sz="0" w:space="0" w:color="auto"/>
            <w:bottom w:val="none" w:sz="0" w:space="0" w:color="auto"/>
            <w:right w:val="none" w:sz="0" w:space="0" w:color="auto"/>
          </w:divBdr>
        </w:div>
        <w:div w:id="1468010037">
          <w:marLeft w:val="0"/>
          <w:marRight w:val="0"/>
          <w:marTop w:val="0"/>
          <w:marBottom w:val="0"/>
          <w:divBdr>
            <w:top w:val="none" w:sz="0" w:space="0" w:color="auto"/>
            <w:left w:val="none" w:sz="0" w:space="0" w:color="auto"/>
            <w:bottom w:val="none" w:sz="0" w:space="0" w:color="auto"/>
            <w:right w:val="none" w:sz="0" w:space="0" w:color="auto"/>
          </w:divBdr>
        </w:div>
        <w:div w:id="48312023">
          <w:marLeft w:val="0"/>
          <w:marRight w:val="0"/>
          <w:marTop w:val="0"/>
          <w:marBottom w:val="0"/>
          <w:divBdr>
            <w:top w:val="none" w:sz="0" w:space="0" w:color="auto"/>
            <w:left w:val="none" w:sz="0" w:space="0" w:color="auto"/>
            <w:bottom w:val="none" w:sz="0" w:space="0" w:color="auto"/>
            <w:right w:val="none" w:sz="0" w:space="0" w:color="auto"/>
          </w:divBdr>
        </w:div>
        <w:div w:id="2116511863">
          <w:marLeft w:val="0"/>
          <w:marRight w:val="0"/>
          <w:marTop w:val="0"/>
          <w:marBottom w:val="0"/>
          <w:divBdr>
            <w:top w:val="none" w:sz="0" w:space="0" w:color="auto"/>
            <w:left w:val="none" w:sz="0" w:space="0" w:color="auto"/>
            <w:bottom w:val="none" w:sz="0" w:space="0" w:color="auto"/>
            <w:right w:val="none" w:sz="0" w:space="0" w:color="auto"/>
          </w:divBdr>
        </w:div>
        <w:div w:id="1237590600">
          <w:marLeft w:val="0"/>
          <w:marRight w:val="0"/>
          <w:marTop w:val="0"/>
          <w:marBottom w:val="0"/>
          <w:divBdr>
            <w:top w:val="none" w:sz="0" w:space="0" w:color="auto"/>
            <w:left w:val="none" w:sz="0" w:space="0" w:color="auto"/>
            <w:bottom w:val="none" w:sz="0" w:space="0" w:color="auto"/>
            <w:right w:val="none" w:sz="0" w:space="0" w:color="auto"/>
          </w:divBdr>
        </w:div>
        <w:div w:id="1048797221">
          <w:marLeft w:val="0"/>
          <w:marRight w:val="0"/>
          <w:marTop w:val="0"/>
          <w:marBottom w:val="0"/>
          <w:divBdr>
            <w:top w:val="none" w:sz="0" w:space="0" w:color="auto"/>
            <w:left w:val="none" w:sz="0" w:space="0" w:color="auto"/>
            <w:bottom w:val="none" w:sz="0" w:space="0" w:color="auto"/>
            <w:right w:val="none" w:sz="0" w:space="0" w:color="auto"/>
          </w:divBdr>
        </w:div>
        <w:div w:id="2103602039">
          <w:marLeft w:val="0"/>
          <w:marRight w:val="0"/>
          <w:marTop w:val="0"/>
          <w:marBottom w:val="0"/>
          <w:divBdr>
            <w:top w:val="none" w:sz="0" w:space="0" w:color="auto"/>
            <w:left w:val="none" w:sz="0" w:space="0" w:color="auto"/>
            <w:bottom w:val="none" w:sz="0" w:space="0" w:color="auto"/>
            <w:right w:val="none" w:sz="0" w:space="0" w:color="auto"/>
          </w:divBdr>
        </w:div>
        <w:div w:id="1409186019">
          <w:marLeft w:val="0"/>
          <w:marRight w:val="0"/>
          <w:marTop w:val="0"/>
          <w:marBottom w:val="0"/>
          <w:divBdr>
            <w:top w:val="none" w:sz="0" w:space="0" w:color="auto"/>
            <w:left w:val="none" w:sz="0" w:space="0" w:color="auto"/>
            <w:bottom w:val="none" w:sz="0" w:space="0" w:color="auto"/>
            <w:right w:val="none" w:sz="0" w:space="0" w:color="auto"/>
          </w:divBdr>
        </w:div>
      </w:divsChild>
    </w:div>
    <w:div w:id="1477644969">
      <w:bodyDiv w:val="1"/>
      <w:marLeft w:val="0"/>
      <w:marRight w:val="0"/>
      <w:marTop w:val="0"/>
      <w:marBottom w:val="0"/>
      <w:divBdr>
        <w:top w:val="none" w:sz="0" w:space="0" w:color="auto"/>
        <w:left w:val="none" w:sz="0" w:space="0" w:color="auto"/>
        <w:bottom w:val="none" w:sz="0" w:space="0" w:color="auto"/>
        <w:right w:val="none" w:sz="0" w:space="0" w:color="auto"/>
      </w:divBdr>
    </w:div>
    <w:div w:id="1538859087">
      <w:bodyDiv w:val="1"/>
      <w:marLeft w:val="0"/>
      <w:marRight w:val="0"/>
      <w:marTop w:val="0"/>
      <w:marBottom w:val="0"/>
      <w:divBdr>
        <w:top w:val="none" w:sz="0" w:space="0" w:color="auto"/>
        <w:left w:val="none" w:sz="0" w:space="0" w:color="auto"/>
        <w:bottom w:val="none" w:sz="0" w:space="0" w:color="auto"/>
        <w:right w:val="none" w:sz="0" w:space="0" w:color="auto"/>
      </w:divBdr>
    </w:div>
    <w:div w:id="1626888601">
      <w:bodyDiv w:val="1"/>
      <w:marLeft w:val="0"/>
      <w:marRight w:val="0"/>
      <w:marTop w:val="0"/>
      <w:marBottom w:val="0"/>
      <w:divBdr>
        <w:top w:val="none" w:sz="0" w:space="0" w:color="auto"/>
        <w:left w:val="none" w:sz="0" w:space="0" w:color="auto"/>
        <w:bottom w:val="none" w:sz="0" w:space="0" w:color="auto"/>
        <w:right w:val="none" w:sz="0" w:space="0" w:color="auto"/>
      </w:divBdr>
      <w:divsChild>
        <w:div w:id="684943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4777741">
      <w:bodyDiv w:val="1"/>
      <w:marLeft w:val="0"/>
      <w:marRight w:val="0"/>
      <w:marTop w:val="0"/>
      <w:marBottom w:val="0"/>
      <w:divBdr>
        <w:top w:val="none" w:sz="0" w:space="0" w:color="auto"/>
        <w:left w:val="none" w:sz="0" w:space="0" w:color="auto"/>
        <w:bottom w:val="none" w:sz="0" w:space="0" w:color="auto"/>
        <w:right w:val="none" w:sz="0" w:space="0" w:color="auto"/>
      </w:divBdr>
      <w:divsChild>
        <w:div w:id="191506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6568196">
      <w:bodyDiv w:val="1"/>
      <w:marLeft w:val="0"/>
      <w:marRight w:val="0"/>
      <w:marTop w:val="0"/>
      <w:marBottom w:val="0"/>
      <w:divBdr>
        <w:top w:val="none" w:sz="0" w:space="0" w:color="auto"/>
        <w:left w:val="none" w:sz="0" w:space="0" w:color="auto"/>
        <w:bottom w:val="none" w:sz="0" w:space="0" w:color="auto"/>
        <w:right w:val="none" w:sz="0" w:space="0" w:color="auto"/>
      </w:divBdr>
    </w:div>
    <w:div w:id="1777947473">
      <w:bodyDiv w:val="1"/>
      <w:marLeft w:val="0"/>
      <w:marRight w:val="0"/>
      <w:marTop w:val="0"/>
      <w:marBottom w:val="0"/>
      <w:divBdr>
        <w:top w:val="none" w:sz="0" w:space="0" w:color="auto"/>
        <w:left w:val="none" w:sz="0" w:space="0" w:color="auto"/>
        <w:bottom w:val="none" w:sz="0" w:space="0" w:color="auto"/>
        <w:right w:val="none" w:sz="0" w:space="0" w:color="auto"/>
      </w:divBdr>
      <w:divsChild>
        <w:div w:id="267470454">
          <w:marLeft w:val="0"/>
          <w:marRight w:val="0"/>
          <w:marTop w:val="0"/>
          <w:marBottom w:val="0"/>
          <w:divBdr>
            <w:top w:val="none" w:sz="0" w:space="0" w:color="auto"/>
            <w:left w:val="none" w:sz="0" w:space="0" w:color="auto"/>
            <w:bottom w:val="none" w:sz="0" w:space="0" w:color="auto"/>
            <w:right w:val="none" w:sz="0" w:space="0" w:color="auto"/>
          </w:divBdr>
        </w:div>
        <w:div w:id="993990771">
          <w:marLeft w:val="0"/>
          <w:marRight w:val="0"/>
          <w:marTop w:val="0"/>
          <w:marBottom w:val="0"/>
          <w:divBdr>
            <w:top w:val="none" w:sz="0" w:space="0" w:color="auto"/>
            <w:left w:val="none" w:sz="0" w:space="0" w:color="auto"/>
            <w:bottom w:val="none" w:sz="0" w:space="0" w:color="auto"/>
            <w:right w:val="none" w:sz="0" w:space="0" w:color="auto"/>
          </w:divBdr>
        </w:div>
        <w:div w:id="2146580275">
          <w:marLeft w:val="0"/>
          <w:marRight w:val="0"/>
          <w:marTop w:val="0"/>
          <w:marBottom w:val="0"/>
          <w:divBdr>
            <w:top w:val="none" w:sz="0" w:space="0" w:color="auto"/>
            <w:left w:val="none" w:sz="0" w:space="0" w:color="auto"/>
            <w:bottom w:val="none" w:sz="0" w:space="0" w:color="auto"/>
            <w:right w:val="none" w:sz="0" w:space="0" w:color="auto"/>
          </w:divBdr>
        </w:div>
        <w:div w:id="908730129">
          <w:marLeft w:val="0"/>
          <w:marRight w:val="0"/>
          <w:marTop w:val="0"/>
          <w:marBottom w:val="0"/>
          <w:divBdr>
            <w:top w:val="none" w:sz="0" w:space="0" w:color="auto"/>
            <w:left w:val="none" w:sz="0" w:space="0" w:color="auto"/>
            <w:bottom w:val="none" w:sz="0" w:space="0" w:color="auto"/>
            <w:right w:val="none" w:sz="0" w:space="0" w:color="auto"/>
          </w:divBdr>
        </w:div>
        <w:div w:id="1803843134">
          <w:marLeft w:val="0"/>
          <w:marRight w:val="0"/>
          <w:marTop w:val="0"/>
          <w:marBottom w:val="0"/>
          <w:divBdr>
            <w:top w:val="none" w:sz="0" w:space="0" w:color="auto"/>
            <w:left w:val="none" w:sz="0" w:space="0" w:color="auto"/>
            <w:bottom w:val="none" w:sz="0" w:space="0" w:color="auto"/>
            <w:right w:val="none" w:sz="0" w:space="0" w:color="auto"/>
          </w:divBdr>
        </w:div>
        <w:div w:id="1573929560">
          <w:marLeft w:val="0"/>
          <w:marRight w:val="0"/>
          <w:marTop w:val="0"/>
          <w:marBottom w:val="0"/>
          <w:divBdr>
            <w:top w:val="none" w:sz="0" w:space="0" w:color="auto"/>
            <w:left w:val="none" w:sz="0" w:space="0" w:color="auto"/>
            <w:bottom w:val="none" w:sz="0" w:space="0" w:color="auto"/>
            <w:right w:val="none" w:sz="0" w:space="0" w:color="auto"/>
          </w:divBdr>
        </w:div>
        <w:div w:id="1363945337">
          <w:marLeft w:val="0"/>
          <w:marRight w:val="0"/>
          <w:marTop w:val="0"/>
          <w:marBottom w:val="0"/>
          <w:divBdr>
            <w:top w:val="none" w:sz="0" w:space="0" w:color="auto"/>
            <w:left w:val="none" w:sz="0" w:space="0" w:color="auto"/>
            <w:bottom w:val="none" w:sz="0" w:space="0" w:color="auto"/>
            <w:right w:val="none" w:sz="0" w:space="0" w:color="auto"/>
          </w:divBdr>
        </w:div>
        <w:div w:id="1579902730">
          <w:marLeft w:val="0"/>
          <w:marRight w:val="0"/>
          <w:marTop w:val="0"/>
          <w:marBottom w:val="0"/>
          <w:divBdr>
            <w:top w:val="none" w:sz="0" w:space="0" w:color="auto"/>
            <w:left w:val="none" w:sz="0" w:space="0" w:color="auto"/>
            <w:bottom w:val="none" w:sz="0" w:space="0" w:color="auto"/>
            <w:right w:val="none" w:sz="0" w:space="0" w:color="auto"/>
          </w:divBdr>
        </w:div>
        <w:div w:id="361786218">
          <w:marLeft w:val="0"/>
          <w:marRight w:val="0"/>
          <w:marTop w:val="0"/>
          <w:marBottom w:val="0"/>
          <w:divBdr>
            <w:top w:val="none" w:sz="0" w:space="0" w:color="auto"/>
            <w:left w:val="none" w:sz="0" w:space="0" w:color="auto"/>
            <w:bottom w:val="none" w:sz="0" w:space="0" w:color="auto"/>
            <w:right w:val="none" w:sz="0" w:space="0" w:color="auto"/>
          </w:divBdr>
        </w:div>
      </w:divsChild>
    </w:div>
    <w:div w:id="1848323047">
      <w:bodyDiv w:val="1"/>
      <w:marLeft w:val="0"/>
      <w:marRight w:val="0"/>
      <w:marTop w:val="0"/>
      <w:marBottom w:val="0"/>
      <w:divBdr>
        <w:top w:val="none" w:sz="0" w:space="0" w:color="auto"/>
        <w:left w:val="none" w:sz="0" w:space="0" w:color="auto"/>
        <w:bottom w:val="none" w:sz="0" w:space="0" w:color="auto"/>
        <w:right w:val="none" w:sz="0" w:space="0" w:color="auto"/>
      </w:divBdr>
      <w:divsChild>
        <w:div w:id="1633902072">
          <w:marLeft w:val="0"/>
          <w:marRight w:val="0"/>
          <w:marTop w:val="0"/>
          <w:marBottom w:val="0"/>
          <w:divBdr>
            <w:top w:val="none" w:sz="0" w:space="0" w:color="auto"/>
            <w:left w:val="none" w:sz="0" w:space="0" w:color="auto"/>
            <w:bottom w:val="none" w:sz="0" w:space="0" w:color="auto"/>
            <w:right w:val="none" w:sz="0" w:space="0" w:color="auto"/>
          </w:divBdr>
        </w:div>
        <w:div w:id="605698106">
          <w:marLeft w:val="0"/>
          <w:marRight w:val="0"/>
          <w:marTop w:val="0"/>
          <w:marBottom w:val="0"/>
          <w:divBdr>
            <w:top w:val="none" w:sz="0" w:space="0" w:color="auto"/>
            <w:left w:val="none" w:sz="0" w:space="0" w:color="auto"/>
            <w:bottom w:val="none" w:sz="0" w:space="0" w:color="auto"/>
            <w:right w:val="none" w:sz="0" w:space="0" w:color="auto"/>
          </w:divBdr>
        </w:div>
        <w:div w:id="564604626">
          <w:marLeft w:val="0"/>
          <w:marRight w:val="0"/>
          <w:marTop w:val="0"/>
          <w:marBottom w:val="0"/>
          <w:divBdr>
            <w:top w:val="none" w:sz="0" w:space="0" w:color="auto"/>
            <w:left w:val="none" w:sz="0" w:space="0" w:color="auto"/>
            <w:bottom w:val="none" w:sz="0" w:space="0" w:color="auto"/>
            <w:right w:val="none" w:sz="0" w:space="0" w:color="auto"/>
          </w:divBdr>
        </w:div>
        <w:div w:id="1370372693">
          <w:marLeft w:val="0"/>
          <w:marRight w:val="0"/>
          <w:marTop w:val="0"/>
          <w:marBottom w:val="0"/>
          <w:divBdr>
            <w:top w:val="none" w:sz="0" w:space="0" w:color="auto"/>
            <w:left w:val="none" w:sz="0" w:space="0" w:color="auto"/>
            <w:bottom w:val="none" w:sz="0" w:space="0" w:color="auto"/>
            <w:right w:val="none" w:sz="0" w:space="0" w:color="auto"/>
          </w:divBdr>
        </w:div>
        <w:div w:id="1432891962">
          <w:marLeft w:val="0"/>
          <w:marRight w:val="0"/>
          <w:marTop w:val="0"/>
          <w:marBottom w:val="0"/>
          <w:divBdr>
            <w:top w:val="none" w:sz="0" w:space="0" w:color="auto"/>
            <w:left w:val="none" w:sz="0" w:space="0" w:color="auto"/>
            <w:bottom w:val="none" w:sz="0" w:space="0" w:color="auto"/>
            <w:right w:val="none" w:sz="0" w:space="0" w:color="auto"/>
          </w:divBdr>
        </w:div>
        <w:div w:id="1682317494">
          <w:marLeft w:val="0"/>
          <w:marRight w:val="0"/>
          <w:marTop w:val="0"/>
          <w:marBottom w:val="0"/>
          <w:divBdr>
            <w:top w:val="none" w:sz="0" w:space="0" w:color="auto"/>
            <w:left w:val="none" w:sz="0" w:space="0" w:color="auto"/>
            <w:bottom w:val="none" w:sz="0" w:space="0" w:color="auto"/>
            <w:right w:val="none" w:sz="0" w:space="0" w:color="auto"/>
          </w:divBdr>
        </w:div>
        <w:div w:id="74670128">
          <w:marLeft w:val="0"/>
          <w:marRight w:val="0"/>
          <w:marTop w:val="0"/>
          <w:marBottom w:val="0"/>
          <w:divBdr>
            <w:top w:val="none" w:sz="0" w:space="0" w:color="auto"/>
            <w:left w:val="none" w:sz="0" w:space="0" w:color="auto"/>
            <w:bottom w:val="none" w:sz="0" w:space="0" w:color="auto"/>
            <w:right w:val="none" w:sz="0" w:space="0" w:color="auto"/>
          </w:divBdr>
        </w:div>
        <w:div w:id="949622855">
          <w:marLeft w:val="0"/>
          <w:marRight w:val="0"/>
          <w:marTop w:val="0"/>
          <w:marBottom w:val="0"/>
          <w:divBdr>
            <w:top w:val="none" w:sz="0" w:space="0" w:color="auto"/>
            <w:left w:val="none" w:sz="0" w:space="0" w:color="auto"/>
            <w:bottom w:val="none" w:sz="0" w:space="0" w:color="auto"/>
            <w:right w:val="none" w:sz="0" w:space="0" w:color="auto"/>
          </w:divBdr>
        </w:div>
      </w:divsChild>
    </w:div>
    <w:div w:id="1948845957">
      <w:bodyDiv w:val="1"/>
      <w:marLeft w:val="0"/>
      <w:marRight w:val="0"/>
      <w:marTop w:val="0"/>
      <w:marBottom w:val="0"/>
      <w:divBdr>
        <w:top w:val="none" w:sz="0" w:space="0" w:color="auto"/>
        <w:left w:val="none" w:sz="0" w:space="0" w:color="auto"/>
        <w:bottom w:val="none" w:sz="0" w:space="0" w:color="auto"/>
        <w:right w:val="none" w:sz="0" w:space="0" w:color="auto"/>
      </w:divBdr>
      <w:divsChild>
        <w:div w:id="1390762654">
          <w:marLeft w:val="0"/>
          <w:marRight w:val="0"/>
          <w:marTop w:val="0"/>
          <w:marBottom w:val="0"/>
          <w:divBdr>
            <w:top w:val="none" w:sz="0" w:space="0" w:color="auto"/>
            <w:left w:val="none" w:sz="0" w:space="0" w:color="auto"/>
            <w:bottom w:val="none" w:sz="0" w:space="0" w:color="auto"/>
            <w:right w:val="none" w:sz="0" w:space="0" w:color="auto"/>
          </w:divBdr>
        </w:div>
      </w:divsChild>
    </w:div>
    <w:div w:id="2010205837">
      <w:bodyDiv w:val="1"/>
      <w:marLeft w:val="0"/>
      <w:marRight w:val="0"/>
      <w:marTop w:val="0"/>
      <w:marBottom w:val="0"/>
      <w:divBdr>
        <w:top w:val="none" w:sz="0" w:space="0" w:color="auto"/>
        <w:left w:val="none" w:sz="0" w:space="0" w:color="auto"/>
        <w:bottom w:val="none" w:sz="0" w:space="0" w:color="auto"/>
        <w:right w:val="none" w:sz="0" w:space="0" w:color="auto"/>
      </w:divBdr>
    </w:div>
    <w:div w:id="2040814607">
      <w:bodyDiv w:val="1"/>
      <w:marLeft w:val="0"/>
      <w:marRight w:val="0"/>
      <w:marTop w:val="0"/>
      <w:marBottom w:val="0"/>
      <w:divBdr>
        <w:top w:val="none" w:sz="0" w:space="0" w:color="auto"/>
        <w:left w:val="none" w:sz="0" w:space="0" w:color="auto"/>
        <w:bottom w:val="none" w:sz="0" w:space="0" w:color="auto"/>
        <w:right w:val="none" w:sz="0" w:space="0" w:color="auto"/>
      </w:divBdr>
      <w:divsChild>
        <w:div w:id="1992440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4157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footer" Target="footer15.xml"/><Relationship Id="rId21" Type="http://schemas.openxmlformats.org/officeDocument/2006/relationships/hyperlink" Target="http://www.mmbrb.org" TargetMode="Externa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image" Target="media/image4.png"/><Relationship Id="rId50" Type="http://schemas.openxmlformats.org/officeDocument/2006/relationships/footer" Target="footer18.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oter" Target="footer14.xml"/><Relationship Id="rId40" Type="http://schemas.openxmlformats.org/officeDocument/2006/relationships/header" Target="header15.xml"/><Relationship Id="rId45" Type="http://schemas.openxmlformats.org/officeDocument/2006/relationships/image" Target="media/image2.emf"/><Relationship Id="rId53" Type="http://schemas.openxmlformats.org/officeDocument/2006/relationships/header" Target="header18.xml"/><Relationship Id="rId5" Type="http://schemas.openxmlformats.org/officeDocument/2006/relationships/settings" Target="settings.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image" Target="media/image5.wmf"/><Relationship Id="rId56"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4.xml"/><Relationship Id="rId46" Type="http://schemas.openxmlformats.org/officeDocument/2006/relationships/image" Target="media/image3.png"/><Relationship Id="rId20" Type="http://schemas.openxmlformats.org/officeDocument/2006/relationships/hyperlink" Target="mailto:info@mmbrb.org" TargetMode="External"/><Relationship Id="rId41" Type="http://schemas.openxmlformats.org/officeDocument/2006/relationships/footer" Target="footer16.xml"/><Relationship Id="rId54"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17.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image" Target="media/image1.png"/><Relationship Id="rId5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388B92-381A-40F6-9AE1-6EF712B57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76</Pages>
  <Words>18224</Words>
  <Characters>103880</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1</vt:lpstr>
    </vt:vector>
  </TitlesOfParts>
  <Company>The Woods Group</Company>
  <LinksUpToDate>false</LinksUpToDate>
  <CharactersWithSpaces>121861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Anthony Woods</dc:creator>
  <cp:keywords/>
  <dc:description/>
  <cp:lastModifiedBy>Matthew Smith</cp:lastModifiedBy>
  <cp:revision>4</cp:revision>
  <cp:lastPrinted>2014-03-26T02:05:00Z</cp:lastPrinted>
  <dcterms:created xsi:type="dcterms:W3CDTF">2020-03-03T01:46:00Z</dcterms:created>
  <dcterms:modified xsi:type="dcterms:W3CDTF">2020-03-03T02:41:00Z</dcterms:modified>
</cp:coreProperties>
</file>